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4B19A" w14:textId="77777777" w:rsidR="00EA5DCA" w:rsidRDefault="004104D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OER.DigiChem.nrw</w:t>
      </w:r>
    </w:p>
    <w:p w14:paraId="305E3624" w14:textId="77777777" w:rsidR="00EA5DCA" w:rsidRDefault="004104D8">
      <w:pPr>
        <w:pStyle w:val="berschrift1"/>
        <w:spacing w:after="120" w:line="276" w:lineRule="auto"/>
      </w:pPr>
      <w:r>
        <w:t>Skript zu Videoproduktion</w:t>
      </w:r>
    </w:p>
    <w:p w14:paraId="294FCAB6" w14:textId="77777777" w:rsidR="00EA5DCA" w:rsidRDefault="004104D8">
      <w:pPr>
        <w:pStyle w:val="berschrift2"/>
        <w:spacing w:after="120"/>
      </w:pPr>
      <w:r>
        <w:t>Allgemeine Informationen</w:t>
      </w:r>
    </w:p>
    <w:tbl>
      <w:tblPr>
        <w:tblW w:w="14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946"/>
        <w:gridCol w:w="12332"/>
      </w:tblGrid>
      <w:tr w:rsidR="00EA5DCA" w14:paraId="01950312" w14:textId="77777777">
        <w:tc>
          <w:tcPr>
            <w:tcW w:w="1946" w:type="dxa"/>
          </w:tcPr>
          <w:p w14:paraId="75207477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Projekt</w:t>
            </w:r>
          </w:p>
        </w:tc>
        <w:tc>
          <w:tcPr>
            <w:tcW w:w="12331" w:type="dxa"/>
          </w:tcPr>
          <w:p w14:paraId="7920FCF4" w14:textId="0CFD242D" w:rsidR="00EA5DCA" w:rsidRDefault="003A487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Endnote</w:t>
            </w:r>
          </w:p>
        </w:tc>
      </w:tr>
      <w:tr w:rsidR="00EA5DCA" w14:paraId="42623B6C" w14:textId="77777777">
        <w:tc>
          <w:tcPr>
            <w:tcW w:w="1946" w:type="dxa"/>
          </w:tcPr>
          <w:p w14:paraId="4CA388B4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Themen</w:t>
            </w:r>
          </w:p>
        </w:tc>
        <w:tc>
          <w:tcPr>
            <w:tcW w:w="12331" w:type="dxa"/>
          </w:tcPr>
          <w:p w14:paraId="38C03FF4" w14:textId="21C34E76" w:rsidR="003A487C" w:rsidRPr="003A487C" w:rsidRDefault="003A487C" w:rsidP="003A487C">
            <w:pPr>
              <w:pStyle w:val="Listenabsatz"/>
              <w:widowControl w:val="0"/>
              <w:numPr>
                <w:ilvl w:val="0"/>
                <w:numId w:val="1"/>
              </w:num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Quellen übernehmen</w:t>
            </w:r>
            <w:r w:rsidR="00F7400E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</w:t>
            </w:r>
            <w:r w:rsidR="00F7400E" w:rsidRPr="00F7400E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sym w:font="Wingdings" w:char="F0E0"/>
            </w:r>
            <w:r w:rsidR="00F7400E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Zitationsdateien, Bearbeitung dieser z.B.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DOI </w:t>
            </w:r>
            <w:r w:rsidR="00F7400E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manuell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einfügen</w:t>
            </w:r>
          </w:p>
        </w:tc>
      </w:tr>
      <w:tr w:rsidR="00EA5DCA" w14:paraId="742A5622" w14:textId="77777777">
        <w:tc>
          <w:tcPr>
            <w:tcW w:w="1946" w:type="dxa"/>
          </w:tcPr>
          <w:p w14:paraId="4D8E7886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Verantwortlich</w:t>
            </w:r>
          </w:p>
        </w:tc>
        <w:tc>
          <w:tcPr>
            <w:tcW w:w="12331" w:type="dxa"/>
          </w:tcPr>
          <w:p w14:paraId="6DB281CC" w14:textId="183B0741" w:rsidR="00EA5DCA" w:rsidRDefault="00D1039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Samani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, Sohrab</w:t>
            </w:r>
          </w:p>
        </w:tc>
      </w:tr>
      <w:tr w:rsidR="00EA5DCA" w14:paraId="5B07EDCB" w14:textId="77777777">
        <w:tc>
          <w:tcPr>
            <w:tcW w:w="1946" w:type="dxa"/>
          </w:tcPr>
          <w:p w14:paraId="17374D44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Autor</w:t>
            </w:r>
          </w:p>
        </w:tc>
        <w:tc>
          <w:tcPr>
            <w:tcW w:w="12331" w:type="dxa"/>
          </w:tcPr>
          <w:p w14:paraId="3F9BE75F" w14:textId="2398EBE8" w:rsidR="00EA5DCA" w:rsidRDefault="00D1039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Samani, Sohrab</w:t>
            </w:r>
          </w:p>
        </w:tc>
      </w:tr>
      <w:tr w:rsidR="00EA5DCA" w14:paraId="56C3CD6F" w14:textId="77777777">
        <w:tc>
          <w:tcPr>
            <w:tcW w:w="1946" w:type="dxa"/>
          </w:tcPr>
          <w:p w14:paraId="5A3A6D1F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Datum</w:t>
            </w:r>
          </w:p>
        </w:tc>
        <w:tc>
          <w:tcPr>
            <w:tcW w:w="12331" w:type="dxa"/>
          </w:tcPr>
          <w:p w14:paraId="0E791914" w14:textId="692FF32A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2021-</w:t>
            </w:r>
            <w:r w:rsidR="003A487C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11</w:t>
            </w:r>
            <w:r w:rsidR="003941A3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-</w:t>
            </w:r>
            <w:r w:rsidR="003A487C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25</w:t>
            </w:r>
          </w:p>
        </w:tc>
      </w:tr>
      <w:tr w:rsidR="00EA5DCA" w14:paraId="004E61BA" w14:textId="77777777">
        <w:tc>
          <w:tcPr>
            <w:tcW w:w="1946" w:type="dxa"/>
          </w:tcPr>
          <w:p w14:paraId="30AD0BDE" w14:textId="77777777" w:rsidR="00EA5DCA" w:rsidRDefault="004104D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Learning Outcome</w:t>
            </w:r>
          </w:p>
        </w:tc>
        <w:tc>
          <w:tcPr>
            <w:tcW w:w="12331" w:type="dxa"/>
          </w:tcPr>
          <w:p w14:paraId="79AD16BE" w14:textId="444EB983" w:rsidR="00EA5DCA" w:rsidRDefault="004104D8">
            <w:pPr>
              <w:widowControl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Die Studierenden lernen</w:t>
            </w:r>
            <w:r w:rsidR="003A487C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, Quellen zu übernehmen u</w:t>
            </w:r>
            <w:r w:rsidR="00F7400E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nd zu bearbeiten.</w:t>
            </w:r>
          </w:p>
        </w:tc>
      </w:tr>
    </w:tbl>
    <w:p w14:paraId="5A07C2DB" w14:textId="77777777" w:rsidR="00EA5DCA" w:rsidRDefault="00EA5DCA"/>
    <w:p w14:paraId="76CB44CA" w14:textId="77777777" w:rsidR="00EA5DCA" w:rsidRDefault="004104D8">
      <w:pPr>
        <w:pStyle w:val="berschrift2"/>
        <w:spacing w:after="120"/>
      </w:pPr>
      <w:r>
        <w:t>Skript</w:t>
      </w: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532"/>
        <w:gridCol w:w="2582"/>
        <w:gridCol w:w="9639"/>
        <w:gridCol w:w="1701"/>
      </w:tblGrid>
      <w:tr w:rsidR="00EA5DCA" w14:paraId="41CF1F0B" w14:textId="77777777">
        <w:trPr>
          <w:trHeight w:val="409"/>
        </w:trPr>
        <w:tc>
          <w:tcPr>
            <w:tcW w:w="532" w:type="dxa"/>
            <w:vAlign w:val="center"/>
          </w:tcPr>
          <w:p w14:paraId="6F1B03EC" w14:textId="77777777" w:rsidR="00EA5DCA" w:rsidRDefault="004104D8" w:rsidP="00AF349B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Nr.</w:t>
            </w:r>
          </w:p>
        </w:tc>
        <w:tc>
          <w:tcPr>
            <w:tcW w:w="2582" w:type="dxa"/>
          </w:tcPr>
          <w:p w14:paraId="7A726F64" w14:textId="77777777" w:rsidR="00EA5DCA" w:rsidRDefault="004104D8" w:rsidP="00AF349B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Medium</w:t>
            </w:r>
          </w:p>
        </w:tc>
        <w:tc>
          <w:tcPr>
            <w:tcW w:w="9639" w:type="dxa"/>
          </w:tcPr>
          <w:p w14:paraId="13283682" w14:textId="77777777" w:rsidR="00EA5DCA" w:rsidRDefault="004104D8" w:rsidP="00AF349B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Gesprochener Text</w:t>
            </w:r>
          </w:p>
        </w:tc>
        <w:tc>
          <w:tcPr>
            <w:tcW w:w="1701" w:type="dxa"/>
          </w:tcPr>
          <w:p w14:paraId="08BFD15A" w14:textId="77777777" w:rsidR="00EA5DCA" w:rsidRDefault="004104D8" w:rsidP="00AF349B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Kommentar</w:t>
            </w:r>
          </w:p>
        </w:tc>
      </w:tr>
      <w:tr w:rsidR="00EA5DCA" w14:paraId="756ACF66" w14:textId="77777777">
        <w:trPr>
          <w:trHeight w:val="952"/>
        </w:trPr>
        <w:tc>
          <w:tcPr>
            <w:tcW w:w="532" w:type="dxa"/>
            <w:vAlign w:val="center"/>
          </w:tcPr>
          <w:p w14:paraId="41E6CF6C" w14:textId="77777777" w:rsidR="00EA5DCA" w:rsidRDefault="00EA5DCA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4EB047B0" w14:textId="77777777" w:rsidR="00EA5DCA" w:rsidRDefault="004104D8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Intro- Greenscreen</w:t>
            </w:r>
          </w:p>
        </w:tc>
        <w:tc>
          <w:tcPr>
            <w:tcW w:w="9639" w:type="dxa"/>
          </w:tcPr>
          <w:p w14:paraId="5BBB0287" w14:textId="77D8DF4C" w:rsidR="00EA5DCA" w:rsidRPr="004A2A98" w:rsidRDefault="004A2A98" w:rsidP="00AF349B">
            <w:pPr>
              <w:spacing w:line="276" w:lineRule="auto"/>
              <w:jc w:val="both"/>
              <w:rPr>
                <w:rFonts w:eastAsia="Calibri" w:cs="Calibri"/>
                <w:lang w:eastAsia="en-US" w:bidi="ar-SA"/>
              </w:rPr>
            </w:pPr>
            <w:r w:rsidRPr="004A2A98">
              <w:rPr>
                <w:rFonts w:eastAsia="Calibri" w:cs="Calibri"/>
                <w:lang w:eastAsia="en-US" w:bidi="ar-SA"/>
              </w:rPr>
              <w:t>Hallo, in diesem Digi</w:t>
            </w:r>
            <w:r w:rsidR="002867E4">
              <w:rPr>
                <w:rFonts w:eastAsia="Calibri" w:cs="Calibri"/>
                <w:lang w:eastAsia="en-US" w:bidi="ar-SA"/>
              </w:rPr>
              <w:t>C</w:t>
            </w:r>
            <w:r w:rsidRPr="004A2A98">
              <w:rPr>
                <w:rFonts w:eastAsia="Calibri" w:cs="Calibri"/>
                <w:lang w:eastAsia="en-US" w:bidi="ar-SA"/>
              </w:rPr>
              <w:t xml:space="preserve">hem-Video lernst Du, </w:t>
            </w:r>
            <w:r w:rsidR="002E46F5">
              <w:t xml:space="preserve">wie </w:t>
            </w:r>
            <w:r w:rsidR="005A5DCF">
              <w:t>Quellen aus Suchmaschinen oder Datenbanken übernehmen kannst.</w:t>
            </w:r>
          </w:p>
        </w:tc>
        <w:tc>
          <w:tcPr>
            <w:tcW w:w="1701" w:type="dxa"/>
          </w:tcPr>
          <w:p w14:paraId="305CDBD9" w14:textId="0E38B9E8" w:rsidR="00EA5DCA" w:rsidRDefault="00EA5DCA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58237C" w14:paraId="151A5DFA" w14:textId="77777777">
        <w:trPr>
          <w:trHeight w:val="952"/>
        </w:trPr>
        <w:tc>
          <w:tcPr>
            <w:tcW w:w="532" w:type="dxa"/>
            <w:vAlign w:val="center"/>
          </w:tcPr>
          <w:p w14:paraId="39ED1FF5" w14:textId="77777777" w:rsidR="0058237C" w:rsidRDefault="0058237C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8EFC7B4" w14:textId="685C507E" w:rsidR="0058237C" w:rsidRDefault="0058237C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</w:tc>
        <w:tc>
          <w:tcPr>
            <w:tcW w:w="9639" w:type="dxa"/>
          </w:tcPr>
          <w:p w14:paraId="71C0D2B3" w14:textId="77777777" w:rsidR="0058237C" w:rsidRDefault="0058237C" w:rsidP="00AF349B">
            <w:pPr>
              <w:spacing w:line="276" w:lineRule="auto"/>
              <w:jc w:val="both"/>
              <w:rPr>
                <w:rFonts w:eastAsia="Calibri" w:cs="Calibri"/>
                <w:lang w:eastAsia="en-US" w:bidi="ar-SA"/>
              </w:rPr>
            </w:pPr>
            <w:r>
              <w:rPr>
                <w:rFonts w:eastAsia="Calibri" w:cs="Calibri"/>
                <w:lang w:eastAsia="en-US" w:bidi="ar-SA"/>
              </w:rPr>
              <w:t xml:space="preserve">Ein Beispiel für eine Suchmaschine ist Google Scholar. </w:t>
            </w:r>
          </w:p>
          <w:p w14:paraId="01CD2C18" w14:textId="287B50FE" w:rsidR="0058237C" w:rsidRPr="004A2A98" w:rsidRDefault="0058237C" w:rsidP="00AF349B">
            <w:pPr>
              <w:spacing w:line="276" w:lineRule="auto"/>
              <w:jc w:val="both"/>
              <w:rPr>
                <w:rFonts w:eastAsia="Calibri" w:cs="Calibri"/>
                <w:lang w:eastAsia="en-US" w:bidi="ar-SA"/>
              </w:rPr>
            </w:pPr>
            <w:r>
              <w:rPr>
                <w:rFonts w:eastAsia="Calibri" w:cs="Calibri"/>
                <w:lang w:eastAsia="en-US" w:bidi="ar-SA"/>
              </w:rPr>
              <w:t>Viele Suchmaschinen haben ähnliche Funktionen</w:t>
            </w:r>
          </w:p>
        </w:tc>
        <w:tc>
          <w:tcPr>
            <w:tcW w:w="1701" w:type="dxa"/>
          </w:tcPr>
          <w:p w14:paraId="7EAC054D" w14:textId="77777777" w:rsidR="0058237C" w:rsidRDefault="0058237C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Scholar einblenden</w:t>
            </w:r>
          </w:p>
          <w:p w14:paraId="3721572E" w14:textId="0905D8A0" w:rsidR="0058237C" w:rsidRDefault="0058237C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Hinweis-Folie: Suchmaschinen sind ähnlich aufgebaut.</w:t>
            </w:r>
          </w:p>
        </w:tc>
      </w:tr>
      <w:tr w:rsidR="00EA5DCA" w14:paraId="7A7A87C8" w14:textId="77777777">
        <w:trPr>
          <w:trHeight w:val="851"/>
        </w:trPr>
        <w:tc>
          <w:tcPr>
            <w:tcW w:w="532" w:type="dxa"/>
            <w:vAlign w:val="center"/>
          </w:tcPr>
          <w:p w14:paraId="1DA36568" w14:textId="77777777" w:rsidR="00EA5DCA" w:rsidRDefault="00EA5DCA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076093F" w14:textId="38DE2317" w:rsidR="00EA5DCA" w:rsidRDefault="00A053F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</w:tc>
        <w:tc>
          <w:tcPr>
            <w:tcW w:w="9639" w:type="dxa"/>
          </w:tcPr>
          <w:p w14:paraId="0EF2F462" w14:textId="11BDD826" w:rsidR="00E135D1" w:rsidRDefault="005A5DCF" w:rsidP="00E135D1">
            <w:pPr>
              <w:spacing w:line="276" w:lineRule="auto"/>
              <w:jc w:val="both"/>
            </w:pPr>
            <w:r>
              <w:t xml:space="preserve">Die Suchmaschine Google Scholar bietet an, Referenzen direkt einzufügen, ohne diese in EndNote zu suchen. Dazu musst Du unter dem Artikel das Feld ,,Zitieren“ aufrufen. </w:t>
            </w:r>
          </w:p>
          <w:p w14:paraId="3B19D856" w14:textId="268F6975" w:rsidR="005A5DCF" w:rsidRDefault="005A5DCF" w:rsidP="00E135D1">
            <w:pPr>
              <w:spacing w:line="276" w:lineRule="auto"/>
              <w:jc w:val="both"/>
            </w:pPr>
            <w:r w:rsidRPr="005A5DCF">
              <w:rPr>
                <w:noProof/>
              </w:rPr>
              <w:lastRenderedPageBreak/>
              <w:drawing>
                <wp:inline distT="0" distB="0" distL="0" distR="0" wp14:anchorId="66CD8159" wp14:editId="74E816FC">
                  <wp:extent cx="6114415" cy="1788160"/>
                  <wp:effectExtent l="0" t="0" r="0" b="254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5" cy="178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14E40" w14:textId="551C7D02" w:rsidR="00AF349B" w:rsidRDefault="00AF349B" w:rsidP="00AF349B">
            <w:pPr>
              <w:spacing w:line="276" w:lineRule="auto"/>
              <w:jc w:val="both"/>
            </w:pPr>
          </w:p>
        </w:tc>
        <w:tc>
          <w:tcPr>
            <w:tcW w:w="1701" w:type="dxa"/>
          </w:tcPr>
          <w:p w14:paraId="6763CB48" w14:textId="617FE5AD" w:rsidR="00EA5DCA" w:rsidRDefault="00EA5DCA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053FE" w14:paraId="04B423A3" w14:textId="77777777">
        <w:trPr>
          <w:trHeight w:val="851"/>
        </w:trPr>
        <w:tc>
          <w:tcPr>
            <w:tcW w:w="532" w:type="dxa"/>
            <w:vAlign w:val="center"/>
          </w:tcPr>
          <w:p w14:paraId="53DD6109" w14:textId="77777777" w:rsidR="00A053FE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6EE06CF6" w14:textId="749FEDF6" w:rsidR="00A053FE" w:rsidRDefault="00A053F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</w:tc>
        <w:tc>
          <w:tcPr>
            <w:tcW w:w="9639" w:type="dxa"/>
          </w:tcPr>
          <w:p w14:paraId="06D05996" w14:textId="11347EFB" w:rsidR="00AF349B" w:rsidRDefault="005A5DCF" w:rsidP="00AF349B">
            <w:pPr>
              <w:spacing w:line="276" w:lineRule="auto"/>
              <w:jc w:val="both"/>
            </w:pPr>
            <w:r>
              <w:t>Es öffnet sich ein Fenster, wo mehrere Zitierstile aufgeführt sind. Im unteren Teil des Fensters besteht die Möglichkeit, die Referenz als Endnote Datei herunterzuladen.</w:t>
            </w:r>
          </w:p>
          <w:p w14:paraId="108F064E" w14:textId="77777777" w:rsidR="005A5DCF" w:rsidRDefault="005A5DCF" w:rsidP="00AF349B">
            <w:pPr>
              <w:spacing w:line="276" w:lineRule="auto"/>
              <w:jc w:val="both"/>
            </w:pPr>
          </w:p>
          <w:p w14:paraId="02097A35" w14:textId="27F07720" w:rsidR="00AF349B" w:rsidRDefault="005A5DCF" w:rsidP="00AF349B">
            <w:pPr>
              <w:spacing w:line="276" w:lineRule="auto"/>
              <w:jc w:val="both"/>
            </w:pPr>
            <w:r w:rsidRPr="005A5DCF">
              <w:rPr>
                <w:noProof/>
              </w:rPr>
              <w:drawing>
                <wp:inline distT="0" distB="0" distL="0" distR="0" wp14:anchorId="4F16D885" wp14:editId="33202B70">
                  <wp:extent cx="2687216" cy="1815106"/>
                  <wp:effectExtent l="0" t="0" r="5715" b="127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737" cy="1828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0F947" w14:textId="0618883E" w:rsidR="004A2A98" w:rsidRPr="004A2A98" w:rsidRDefault="004A2A98" w:rsidP="00AF349B">
            <w:pPr>
              <w:tabs>
                <w:tab w:val="left" w:pos="3855"/>
              </w:tabs>
              <w:spacing w:line="276" w:lineRule="auto"/>
              <w:jc w:val="both"/>
            </w:pPr>
          </w:p>
        </w:tc>
        <w:tc>
          <w:tcPr>
            <w:tcW w:w="1701" w:type="dxa"/>
          </w:tcPr>
          <w:p w14:paraId="310397F0" w14:textId="77777777" w:rsidR="002E46F5" w:rsidRDefault="002E46F5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3027DF74" w14:textId="32594D64" w:rsidR="002E46F5" w:rsidRDefault="002E46F5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053FE" w14:paraId="5E7CE46A" w14:textId="77777777">
        <w:trPr>
          <w:trHeight w:val="851"/>
        </w:trPr>
        <w:tc>
          <w:tcPr>
            <w:tcW w:w="532" w:type="dxa"/>
            <w:vAlign w:val="center"/>
          </w:tcPr>
          <w:p w14:paraId="6E1D7603" w14:textId="77777777" w:rsidR="00A053FE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B454B98" w14:textId="7077BF01" w:rsidR="00A053FE" w:rsidRDefault="00A053F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</w:tc>
        <w:tc>
          <w:tcPr>
            <w:tcW w:w="9639" w:type="dxa"/>
          </w:tcPr>
          <w:p w14:paraId="2C7205D3" w14:textId="23D98F34" w:rsidR="00E45214" w:rsidRDefault="005A5DCF" w:rsidP="00AF349B">
            <w:pPr>
              <w:spacing w:line="276" w:lineRule="auto"/>
              <w:jc w:val="both"/>
            </w:pPr>
            <w:r>
              <w:t xml:space="preserve">Nach dem Download kannst Du die Datei über einen Doppelklick öffnen. </w:t>
            </w:r>
            <w:r w:rsidR="0058237C">
              <w:t xml:space="preserve">Endnote zeigt Dir an, dass die Referenz übernommen wird. </w:t>
            </w:r>
            <w:r w:rsidR="00801D10">
              <w:t>Momentan befindet sich die Referenz im ,,</w:t>
            </w:r>
            <w:proofErr w:type="spellStart"/>
            <w:r w:rsidR="00801D10">
              <w:t>Recently</w:t>
            </w:r>
            <w:proofErr w:type="spellEnd"/>
            <w:r w:rsidR="00801D10">
              <w:t xml:space="preserve"> </w:t>
            </w:r>
            <w:proofErr w:type="spellStart"/>
            <w:r w:rsidR="00801D10">
              <w:t>Added</w:t>
            </w:r>
            <w:proofErr w:type="spellEnd"/>
            <w:r w:rsidR="00801D10">
              <w:t>“ Ordner</w:t>
            </w:r>
          </w:p>
        </w:tc>
        <w:tc>
          <w:tcPr>
            <w:tcW w:w="1701" w:type="dxa"/>
          </w:tcPr>
          <w:p w14:paraId="2D563004" w14:textId="7CB14359" w:rsidR="00A053FE" w:rsidRDefault="00A053FE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053FE" w14:paraId="1242D963" w14:textId="77777777">
        <w:trPr>
          <w:trHeight w:val="851"/>
        </w:trPr>
        <w:tc>
          <w:tcPr>
            <w:tcW w:w="532" w:type="dxa"/>
            <w:vAlign w:val="center"/>
          </w:tcPr>
          <w:p w14:paraId="0FCFA442" w14:textId="77777777" w:rsidR="00A053FE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86DEF53" w14:textId="5E3D3CEC" w:rsidR="00A053FE" w:rsidRDefault="00801D10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Tippfolie</w:t>
            </w:r>
          </w:p>
          <w:p w14:paraId="1F467391" w14:textId="77777777" w:rsidR="00920E19" w:rsidRDefault="00920E19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  <w:p w14:paraId="2BDD3EDC" w14:textId="3404E84D" w:rsidR="00920E19" w:rsidRDefault="00920E19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9639" w:type="dxa"/>
          </w:tcPr>
          <w:p w14:paraId="3E41E687" w14:textId="3A65F4B8" w:rsidR="00801D10" w:rsidRDefault="00801D10" w:rsidP="00AF349B">
            <w:pPr>
              <w:spacing w:line="276" w:lineRule="auto"/>
              <w:jc w:val="both"/>
            </w:pPr>
            <w:r w:rsidRPr="00801D10">
              <w:t xml:space="preserve">Mein Tipp: Füge die Referenz direkt </w:t>
            </w:r>
            <w:r>
              <w:t xml:space="preserve">mittels </w:t>
            </w:r>
            <w:proofErr w:type="spellStart"/>
            <w:r>
              <w:t>drag-and-drop</w:t>
            </w:r>
            <w:proofErr w:type="spellEnd"/>
            <w:r>
              <w:t xml:space="preserve"> </w:t>
            </w:r>
            <w:r w:rsidRPr="00801D10">
              <w:t>einer Gruppe hinzu, um einen besseren Überblick über deine Literatur zu behalten.</w:t>
            </w:r>
          </w:p>
          <w:p w14:paraId="61C15151" w14:textId="63217D73" w:rsidR="00E45214" w:rsidRDefault="00E45214" w:rsidP="00AF349B">
            <w:pPr>
              <w:spacing w:line="276" w:lineRule="auto"/>
              <w:jc w:val="both"/>
            </w:pPr>
            <w:r w:rsidRPr="00E45214">
              <w:rPr>
                <w:noProof/>
              </w:rPr>
              <w:lastRenderedPageBreak/>
              <w:drawing>
                <wp:inline distT="0" distB="0" distL="0" distR="0" wp14:anchorId="16D67D58" wp14:editId="3D936745">
                  <wp:extent cx="6114415" cy="131064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5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05970A2" w14:textId="62CC138A" w:rsidR="00DB30CA" w:rsidRDefault="00DB30CA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lastRenderedPageBreak/>
              <w:t xml:space="preserve"> </w:t>
            </w:r>
            <w:r w:rsidR="00B26166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Das Zuordnen der Referenz zu einer Gruppe verhindert, dass </w:t>
            </w:r>
            <w:r w:rsidR="00B26166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lastRenderedPageBreak/>
              <w:t>diese überschrieben wird.</w:t>
            </w:r>
          </w:p>
        </w:tc>
      </w:tr>
      <w:tr w:rsidR="00A053FE" w14:paraId="3648A761" w14:textId="77777777">
        <w:trPr>
          <w:trHeight w:val="851"/>
        </w:trPr>
        <w:tc>
          <w:tcPr>
            <w:tcW w:w="532" w:type="dxa"/>
            <w:vAlign w:val="center"/>
          </w:tcPr>
          <w:p w14:paraId="063931DA" w14:textId="77777777" w:rsidR="00A053FE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5164748" w14:textId="086CCC2F" w:rsidR="00A053FE" w:rsidRDefault="00AF349B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  <w:p w14:paraId="50E1D694" w14:textId="02F1CBC1" w:rsidR="00303EE4" w:rsidRDefault="00303EE4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  <w:p w14:paraId="11225261" w14:textId="6CBF0D9B" w:rsidR="00303EE4" w:rsidRDefault="00303EE4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  <w:p w14:paraId="7879F741" w14:textId="7A0F73DE" w:rsidR="00303EE4" w:rsidRDefault="00303EE4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  <w:p w14:paraId="3DDD0435" w14:textId="62F74922" w:rsidR="00303EE4" w:rsidRDefault="00303EE4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  <w:p w14:paraId="43BD7C10" w14:textId="574D3C11" w:rsidR="00303EE4" w:rsidRDefault="00303EE4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  <w:p w14:paraId="4906323D" w14:textId="0DC234BE" w:rsidR="00303EE4" w:rsidRDefault="00303EE4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  <w:p w14:paraId="6E6E03AF" w14:textId="0D90464A" w:rsidR="00303EE4" w:rsidRDefault="00303EE4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  <w:p w14:paraId="72E54624" w14:textId="60C0DB4C" w:rsidR="00303EE4" w:rsidRDefault="00303EE4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  <w:p w14:paraId="61A9D523" w14:textId="4B629A72" w:rsidR="00303EE4" w:rsidRDefault="00303EE4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  <w:p w14:paraId="20CBF57C" w14:textId="4B95695E" w:rsidR="00303EE4" w:rsidRDefault="00303EE4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  <w:p w14:paraId="3DF81463" w14:textId="7133009D" w:rsidR="00303EE4" w:rsidRDefault="00303EE4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  <w:p w14:paraId="4CAB8165" w14:textId="6A8FCAFE" w:rsidR="00303EE4" w:rsidRDefault="00303EE4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  <w:p w14:paraId="296B612B" w14:textId="177B81DF" w:rsidR="00303EE4" w:rsidRDefault="00303EE4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  <w:p w14:paraId="7831F3EB" w14:textId="77777777" w:rsidR="00303EE4" w:rsidRDefault="00303EE4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  <w:p w14:paraId="5B3A2C32" w14:textId="1BEF1C1A" w:rsidR="00401100" w:rsidRDefault="00401100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+Hinweiskolben</w:t>
            </w:r>
          </w:p>
        </w:tc>
        <w:tc>
          <w:tcPr>
            <w:tcW w:w="9639" w:type="dxa"/>
          </w:tcPr>
          <w:p w14:paraId="48B0C631" w14:textId="77777777" w:rsidR="009E22DC" w:rsidRDefault="007E03D8" w:rsidP="00E135D1">
            <w:pPr>
              <w:spacing w:line="276" w:lineRule="auto"/>
              <w:jc w:val="both"/>
            </w:pPr>
            <w:r>
              <w:t xml:space="preserve">Neben dem Direktdownload der Zitationsdatei über Google Scholar bieten Datenbanken wie </w:t>
            </w:r>
            <w:proofErr w:type="spellStart"/>
            <w:r>
              <w:t>PubMed</w:t>
            </w:r>
            <w:proofErr w:type="spellEnd"/>
            <w:r>
              <w:t xml:space="preserve"> ebenfalls eine solche Funktion an. </w:t>
            </w:r>
          </w:p>
          <w:p w14:paraId="218BF02F" w14:textId="145E5BD1" w:rsidR="007E03D8" w:rsidRDefault="009D1D50" w:rsidP="00E135D1">
            <w:pPr>
              <w:spacing w:line="276" w:lineRule="auto"/>
              <w:jc w:val="both"/>
            </w:pPr>
            <w:r>
              <w:t xml:space="preserve">Als Nächstes wird am Beispiel von </w:t>
            </w:r>
            <w:proofErr w:type="spellStart"/>
            <w:r>
              <w:t>PubMed</w:t>
            </w:r>
            <w:proofErr w:type="spellEnd"/>
            <w:r>
              <w:t xml:space="preserve"> auf Datenbanken eingegangen.</w:t>
            </w:r>
            <w:r w:rsidR="009E22DC">
              <w:t xml:space="preserve"> </w:t>
            </w:r>
            <w:r w:rsidR="007E03D8">
              <w:t xml:space="preserve">Nachdem Du das Paper geöffnet hast, werden Dir in der rechten Spalte mehrere Optionen angezeigt. </w:t>
            </w:r>
          </w:p>
          <w:p w14:paraId="17B69BB5" w14:textId="39650C7B" w:rsidR="007E03D8" w:rsidRDefault="009D3B2E" w:rsidP="00E135D1">
            <w:pPr>
              <w:spacing w:line="276" w:lineRule="auto"/>
              <w:jc w:val="both"/>
            </w:pPr>
            <w:r w:rsidRPr="009D3B2E">
              <w:rPr>
                <w:noProof/>
              </w:rPr>
              <w:drawing>
                <wp:inline distT="0" distB="0" distL="0" distR="0" wp14:anchorId="749CB035" wp14:editId="3A20E62D">
                  <wp:extent cx="6114415" cy="1945005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33F6E6" w14:textId="420ED58D" w:rsidR="009D3B2E" w:rsidRDefault="007E03D8" w:rsidP="00E135D1">
            <w:pPr>
              <w:spacing w:line="276" w:lineRule="auto"/>
              <w:jc w:val="both"/>
            </w:pPr>
            <w:r>
              <w:t>Durch Aufrufen der Option ,,</w:t>
            </w:r>
            <w:proofErr w:type="spellStart"/>
            <w:r>
              <w:t>Cite</w:t>
            </w:r>
            <w:proofErr w:type="spellEnd"/>
            <w:r>
              <w:t>“ wird Dir</w:t>
            </w:r>
            <w:r w:rsidR="009E22DC">
              <w:t>,</w:t>
            </w:r>
            <w:r>
              <w:t xml:space="preserve"> ähnlich </w:t>
            </w:r>
            <w:r w:rsidR="00B26166">
              <w:t>zu</w:t>
            </w:r>
            <w:r>
              <w:t xml:space="preserve"> Google Scholar</w:t>
            </w:r>
            <w:r w:rsidR="009E22DC">
              <w:t>,</w:t>
            </w:r>
            <w:r>
              <w:t xml:space="preserve"> ein Fenster angezeigt</w:t>
            </w:r>
            <w:r w:rsidR="009D3B2E">
              <w:t xml:space="preserve">. </w:t>
            </w:r>
            <w:r w:rsidR="00B26166">
              <w:t>Klicke</w:t>
            </w:r>
            <w:r w:rsidR="009D3B2E">
              <w:t xml:space="preserve"> auf ,,</w:t>
            </w:r>
            <w:proofErr w:type="spellStart"/>
            <w:proofErr w:type="gramStart"/>
            <w:r w:rsidR="009D3B2E">
              <w:t>Download.nbib</w:t>
            </w:r>
            <w:proofErr w:type="spellEnd"/>
            <w:proofErr w:type="gramEnd"/>
            <w:r w:rsidR="009D3B2E">
              <w:t>“. Die Option ,,Format“ brauchst Du hier nicht zu beachten. Diese eignet sich zum Herauskopieren der Referenz als Text.</w:t>
            </w:r>
          </w:p>
          <w:p w14:paraId="186E8ADC" w14:textId="77777777" w:rsidR="00A053FE" w:rsidRDefault="009D3B2E" w:rsidP="00E135D1">
            <w:pPr>
              <w:spacing w:line="276" w:lineRule="auto"/>
              <w:jc w:val="both"/>
            </w:pPr>
            <w:r w:rsidRPr="009D3B2E">
              <w:rPr>
                <w:noProof/>
              </w:rPr>
              <w:lastRenderedPageBreak/>
              <w:drawing>
                <wp:inline distT="0" distB="0" distL="0" distR="0" wp14:anchorId="5010C7FF" wp14:editId="32DAACE1">
                  <wp:extent cx="2183363" cy="1603322"/>
                  <wp:effectExtent l="0" t="0" r="127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602" cy="1612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7E03D8">
              <w:t xml:space="preserve"> </w:t>
            </w:r>
          </w:p>
          <w:p w14:paraId="61BE5640" w14:textId="2CF84431" w:rsidR="009D3B2E" w:rsidRDefault="00B26166" w:rsidP="00E135D1">
            <w:pPr>
              <w:spacing w:line="276" w:lineRule="auto"/>
              <w:jc w:val="both"/>
            </w:pPr>
            <w:r>
              <w:t>N</w:t>
            </w:r>
            <w:r w:rsidR="009D3B2E">
              <w:t xml:space="preserve">ach dem Download </w:t>
            </w:r>
            <w:r>
              <w:t xml:space="preserve">wird </w:t>
            </w:r>
            <w:r w:rsidR="009D3B2E">
              <w:t xml:space="preserve">durch Anklicken der Referenzdatei diese </w:t>
            </w:r>
            <w:r>
              <w:t xml:space="preserve">automatisch </w:t>
            </w:r>
            <w:r w:rsidR="009D3B2E">
              <w:t xml:space="preserve">in Endnote hinzugefügt. Über </w:t>
            </w:r>
            <w:proofErr w:type="spellStart"/>
            <w:r w:rsidR="009D3B2E">
              <w:t>drag-and-drop</w:t>
            </w:r>
            <w:proofErr w:type="spellEnd"/>
            <w:r w:rsidR="009D3B2E">
              <w:t xml:space="preserve"> kannst Du die Referenz der jeweiligen Gruppe zuordnen.</w:t>
            </w:r>
          </w:p>
        </w:tc>
        <w:tc>
          <w:tcPr>
            <w:tcW w:w="1701" w:type="dxa"/>
          </w:tcPr>
          <w:p w14:paraId="5DFFB827" w14:textId="77777777" w:rsidR="00A053FE" w:rsidRDefault="00A053FE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053FE" w14:paraId="4AAAFB91" w14:textId="77777777">
        <w:trPr>
          <w:trHeight w:val="851"/>
        </w:trPr>
        <w:tc>
          <w:tcPr>
            <w:tcW w:w="532" w:type="dxa"/>
            <w:vAlign w:val="center"/>
          </w:tcPr>
          <w:p w14:paraId="5B9F99DC" w14:textId="77777777" w:rsidR="00A053FE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14DE80B0" w14:textId="580E83DB" w:rsidR="00A053FE" w:rsidRDefault="009D3B2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Hinweis</w:t>
            </w:r>
          </w:p>
        </w:tc>
        <w:tc>
          <w:tcPr>
            <w:tcW w:w="9639" w:type="dxa"/>
          </w:tcPr>
          <w:p w14:paraId="2C12F708" w14:textId="7A40A727" w:rsidR="004A2A98" w:rsidRDefault="009D3B2E" w:rsidP="00AF349B">
            <w:pPr>
              <w:spacing w:line="276" w:lineRule="auto"/>
              <w:jc w:val="both"/>
            </w:pPr>
            <w:r>
              <w:t>Viele Verlage bieten den Export der Referenz als Endnote Datei an. Halte Ausschau nach Optionen wie ,,</w:t>
            </w:r>
            <w:r w:rsidR="00BC6188">
              <w:t>e</w:t>
            </w:r>
            <w:r>
              <w:t>xport Ris“</w:t>
            </w:r>
            <w:r w:rsidR="00BC6188">
              <w:t>.</w:t>
            </w:r>
            <w:r>
              <w:t xml:space="preserve"> </w:t>
            </w:r>
          </w:p>
          <w:p w14:paraId="5738CC3A" w14:textId="77777777" w:rsidR="009D3B2E" w:rsidRDefault="009D3B2E" w:rsidP="00AF349B">
            <w:pPr>
              <w:spacing w:line="276" w:lineRule="auto"/>
              <w:jc w:val="both"/>
            </w:pPr>
            <w:r w:rsidRPr="009D3B2E">
              <w:rPr>
                <w:noProof/>
              </w:rPr>
              <w:drawing>
                <wp:inline distT="0" distB="0" distL="0" distR="0" wp14:anchorId="479CEADF" wp14:editId="7BF5A551">
                  <wp:extent cx="4739951" cy="1712073"/>
                  <wp:effectExtent l="0" t="0" r="0" b="254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684" cy="1717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220A6" w14:textId="7F7407C7" w:rsidR="009D3B2E" w:rsidRDefault="003360B4" w:rsidP="00AF349B">
            <w:pPr>
              <w:spacing w:line="276" w:lineRule="auto"/>
              <w:jc w:val="both"/>
            </w:pPr>
            <w:r>
              <w:t>Schau Dir eine weitere Möglichkeit</w:t>
            </w:r>
            <w:r w:rsidR="00272482">
              <w:t xml:space="preserve"> am Beispiel des </w:t>
            </w:r>
            <w:r w:rsidR="00BC6188">
              <w:t>Wiley-Verlag</w:t>
            </w:r>
            <w:r w:rsidR="007E5FC8">
              <w:t>s</w:t>
            </w:r>
            <w:r>
              <w:t xml:space="preserve"> an</w:t>
            </w:r>
            <w:r w:rsidR="00272482">
              <w:t xml:space="preserve">. Dort findest Du </w:t>
            </w:r>
            <w:r w:rsidR="00BC6188">
              <w:t>die Option unter ,,</w:t>
            </w:r>
            <w:proofErr w:type="spellStart"/>
            <w:r w:rsidR="00BC6188">
              <w:t>tools</w:t>
            </w:r>
            <w:proofErr w:type="spellEnd"/>
            <w:r w:rsidR="00BC6188">
              <w:t xml:space="preserve">“ </w:t>
            </w:r>
          </w:p>
          <w:p w14:paraId="1D0308DB" w14:textId="06335FF6" w:rsidR="00BC6188" w:rsidRDefault="00BC6188" w:rsidP="00AF349B">
            <w:pPr>
              <w:spacing w:line="276" w:lineRule="auto"/>
              <w:jc w:val="both"/>
              <w:rPr>
                <w:ins w:id="0" w:author="Ann-Kathrin Mertineit" w:date="2021-11-30T13:31:00Z"/>
              </w:rPr>
            </w:pPr>
            <w:r w:rsidRPr="00BC6188">
              <w:rPr>
                <w:noProof/>
              </w:rPr>
              <w:lastRenderedPageBreak/>
              <w:drawing>
                <wp:inline distT="0" distB="0" distL="0" distR="0" wp14:anchorId="0CD35ADB" wp14:editId="4AF7BA62">
                  <wp:extent cx="4441371" cy="2214920"/>
                  <wp:effectExtent l="0" t="0" r="381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239" cy="221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F51F87" w14:textId="77777777" w:rsidR="00272482" w:rsidRDefault="00272482" w:rsidP="00AF349B">
            <w:pPr>
              <w:spacing w:line="276" w:lineRule="auto"/>
              <w:jc w:val="both"/>
            </w:pPr>
          </w:p>
          <w:p w14:paraId="3C397A6E" w14:textId="05C782F8" w:rsidR="00BC6188" w:rsidRDefault="00BC6188" w:rsidP="00AF349B">
            <w:pPr>
              <w:spacing w:line="276" w:lineRule="auto"/>
              <w:jc w:val="both"/>
              <w:rPr>
                <w:ins w:id="1" w:author="Ann-Kathrin Mertineit" w:date="2021-11-30T13:31:00Z"/>
              </w:rPr>
            </w:pPr>
            <w:r>
              <w:t>und dann ,,</w:t>
            </w:r>
            <w:proofErr w:type="spellStart"/>
            <w:r>
              <w:t>export</w:t>
            </w:r>
            <w:proofErr w:type="spellEnd"/>
            <w:r>
              <w:t xml:space="preserve"> </w:t>
            </w:r>
            <w:proofErr w:type="spellStart"/>
            <w:r>
              <w:t>citation</w:t>
            </w:r>
            <w:proofErr w:type="spellEnd"/>
            <w:r>
              <w:t>“.</w:t>
            </w:r>
          </w:p>
          <w:p w14:paraId="51F8208F" w14:textId="77777777" w:rsidR="00272482" w:rsidRDefault="00272482" w:rsidP="00AF349B">
            <w:pPr>
              <w:spacing w:line="276" w:lineRule="auto"/>
              <w:jc w:val="both"/>
            </w:pPr>
          </w:p>
          <w:p w14:paraId="682C5B1D" w14:textId="1A3457F8" w:rsidR="00BC6188" w:rsidRDefault="00BC6188" w:rsidP="00AF349B">
            <w:pPr>
              <w:spacing w:line="276" w:lineRule="auto"/>
              <w:jc w:val="both"/>
            </w:pPr>
            <w:r w:rsidRPr="00BC6188">
              <w:rPr>
                <w:noProof/>
              </w:rPr>
              <w:drawing>
                <wp:inline distT="0" distB="0" distL="0" distR="0" wp14:anchorId="651F9258" wp14:editId="02EB75F9">
                  <wp:extent cx="3256383" cy="2554987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79" cy="255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BABC4" w14:textId="3E73C45B" w:rsidR="009D3B2E" w:rsidRDefault="009D3B2E" w:rsidP="00AF349B">
            <w:pPr>
              <w:spacing w:line="276" w:lineRule="auto"/>
              <w:jc w:val="both"/>
            </w:pPr>
          </w:p>
        </w:tc>
        <w:tc>
          <w:tcPr>
            <w:tcW w:w="1701" w:type="dxa"/>
          </w:tcPr>
          <w:p w14:paraId="69617C29" w14:textId="4D9D97FD" w:rsidR="00A053FE" w:rsidRDefault="00B26166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lastRenderedPageBreak/>
              <w:t xml:space="preserve">Suche auf den Seiten von </w:t>
            </w:r>
            <w:r w:rsidR="009E22DC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Verlagen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nach ,,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export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Ris“ und ,,export-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citation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“-tools.</w:t>
            </w:r>
          </w:p>
          <w:p w14:paraId="02B33C98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714C8AEA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07A197AF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31BB97E8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3DFE69CF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533B725E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2BB731C1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4AA4AE95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3407B4A2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5017EEB0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6BC786CC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56A84BFB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3B8E5352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73421FDA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3397A8BB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58D42426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69E7B747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3256443D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7BF57B62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Um Tool einen Rahmen im Screencast setzten</w:t>
            </w:r>
          </w:p>
          <w:p w14:paraId="64003F2C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08C8080B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1A455EDB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39D294A9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6AB56E0E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77A33631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2F30CE5A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224907AE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48EBD58E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5286423B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53932064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368D7976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0B48A0E5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52096DFF" w14:textId="77777777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6FF95125" w14:textId="26FDD179" w:rsidR="00272482" w:rsidRDefault="00272482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Rahmen um </w:t>
            </w:r>
            <w:r w:rsidR="0088203C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,,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export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citation</w:t>
            </w:r>
            <w:proofErr w:type="spellEnd"/>
            <w:r w:rsidR="0088203C"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“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setzten</w:t>
            </w:r>
          </w:p>
        </w:tc>
      </w:tr>
      <w:tr w:rsidR="00A01D6D" w14:paraId="42F78E50" w14:textId="77777777">
        <w:trPr>
          <w:trHeight w:val="851"/>
        </w:trPr>
        <w:tc>
          <w:tcPr>
            <w:tcW w:w="532" w:type="dxa"/>
            <w:vAlign w:val="center"/>
          </w:tcPr>
          <w:p w14:paraId="026E09DA" w14:textId="77777777" w:rsidR="00A01D6D" w:rsidRDefault="00A01D6D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27C94E9" w14:textId="22322401" w:rsidR="00A01D6D" w:rsidRDefault="00BC6188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Hinweis</w:t>
            </w:r>
            <w:r w:rsidR="00A01D6D">
              <w:rPr>
                <w:rFonts w:eastAsia="Calibri" w:cs="Calibri"/>
                <w:sz w:val="22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9639" w:type="dxa"/>
          </w:tcPr>
          <w:p w14:paraId="494DB88F" w14:textId="00C60FBA" w:rsidR="00EA108C" w:rsidRDefault="00EA108C" w:rsidP="00AF349B">
            <w:pPr>
              <w:spacing w:line="276" w:lineRule="auto"/>
              <w:jc w:val="both"/>
            </w:pPr>
            <w:r>
              <w:t xml:space="preserve">Die Referenzdateien </w:t>
            </w:r>
            <w:r w:rsidR="00272482">
              <w:t xml:space="preserve">erleichtern Dir die Eingabe von </w:t>
            </w:r>
            <w:r>
              <w:t>Referenzen in Endnote, jedoch</w:t>
            </w:r>
            <w:r w:rsidR="00272482">
              <w:t xml:space="preserve"> können diese unvollständig sein.</w:t>
            </w:r>
            <w:r>
              <w:t xml:space="preserve"> Ein Beispiel hierfür wäre die DOI.</w:t>
            </w:r>
            <w:r w:rsidR="00272482">
              <w:t xml:space="preserve"> Du kannst weitere Eingaben händisch vornehmen.</w:t>
            </w:r>
          </w:p>
          <w:p w14:paraId="106988A4" w14:textId="6CCB2B6C" w:rsidR="00A01D6D" w:rsidRPr="00A01D6D" w:rsidRDefault="00EA108C" w:rsidP="00AF349B">
            <w:pPr>
              <w:spacing w:line="276" w:lineRule="auto"/>
              <w:jc w:val="both"/>
            </w:pPr>
            <w:r>
              <w:t xml:space="preserve"> </w:t>
            </w:r>
          </w:p>
        </w:tc>
        <w:tc>
          <w:tcPr>
            <w:tcW w:w="1701" w:type="dxa"/>
          </w:tcPr>
          <w:p w14:paraId="3BABA577" w14:textId="3B6D57B9" w:rsidR="00A01D6D" w:rsidRDefault="00EA108C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Referenzdateien können unvollständig sein. Kontrolliere diese!</w:t>
            </w:r>
          </w:p>
        </w:tc>
      </w:tr>
      <w:tr w:rsidR="00A01D6D" w14:paraId="4BC9A301" w14:textId="77777777">
        <w:trPr>
          <w:trHeight w:val="851"/>
        </w:trPr>
        <w:tc>
          <w:tcPr>
            <w:tcW w:w="532" w:type="dxa"/>
            <w:vAlign w:val="center"/>
          </w:tcPr>
          <w:p w14:paraId="09A2BF30" w14:textId="77777777" w:rsidR="00A01D6D" w:rsidRDefault="00A01D6D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438D53AD" w14:textId="48AA9813" w:rsidR="00A01D6D" w:rsidRDefault="00A01D6D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</w:tc>
        <w:tc>
          <w:tcPr>
            <w:tcW w:w="9639" w:type="dxa"/>
          </w:tcPr>
          <w:p w14:paraId="4BEAB7F7" w14:textId="1CF900EA" w:rsidR="00A01D6D" w:rsidRDefault="00272482" w:rsidP="00AF349B">
            <w:pPr>
              <w:spacing w:line="276" w:lineRule="auto"/>
              <w:jc w:val="both"/>
            </w:pPr>
            <w:r>
              <w:t xml:space="preserve">Schauen Dir zur Übung folgendes Beispiel an: </w:t>
            </w:r>
            <w:r w:rsidR="00DE4552">
              <w:t xml:space="preserve">Überprüfe das Paper von </w:t>
            </w:r>
            <w:r w:rsidR="00DE4552" w:rsidRPr="00B26166">
              <w:rPr>
                <w:i/>
                <w:iCs/>
              </w:rPr>
              <w:t>Liske</w:t>
            </w:r>
            <w:r w:rsidR="00DE4552">
              <w:t xml:space="preserve">. Klick dazu mit einem Doppelklick auf die Referenz, sodass sich rechts ein weiteres Fenster öffnet. </w:t>
            </w:r>
            <w:r w:rsidR="00B26166">
              <w:t>Rufe i</w:t>
            </w:r>
            <w:r w:rsidR="00DE4552">
              <w:t>n dem sich neu geöffneten Reiter die Optionen</w:t>
            </w:r>
            <w:r w:rsidR="00B26166">
              <w:t xml:space="preserve"> </w:t>
            </w:r>
            <w:r w:rsidR="00DE4552">
              <w:t xml:space="preserve">,,Edit“ </w:t>
            </w:r>
            <w:r w:rsidR="00B26166">
              <w:t>auf.</w:t>
            </w:r>
            <w:r w:rsidR="00DE4552">
              <w:t xml:space="preserve"> Unter ,,Edit“ sind sämtliche Angaben der Referenzdatei - sofern vorhanden – aufgelistet.</w:t>
            </w:r>
          </w:p>
          <w:p w14:paraId="4C43D76A" w14:textId="7CA7BDDD" w:rsidR="00DE4552" w:rsidRDefault="00DE4552" w:rsidP="00AF349B">
            <w:pPr>
              <w:spacing w:line="276" w:lineRule="auto"/>
              <w:jc w:val="both"/>
            </w:pPr>
            <w:r>
              <w:t xml:space="preserve">Wie Du siehst, ist das Feld </w:t>
            </w:r>
            <w:r w:rsidR="00B26166">
              <w:t>der</w:t>
            </w:r>
            <w:r>
              <w:t xml:space="preserve"> DOI leer.</w:t>
            </w:r>
          </w:p>
          <w:p w14:paraId="6758F056" w14:textId="77777777" w:rsidR="00DE4552" w:rsidRDefault="00DE4552" w:rsidP="00AF349B">
            <w:pPr>
              <w:spacing w:line="276" w:lineRule="auto"/>
              <w:jc w:val="both"/>
            </w:pPr>
            <w:r w:rsidRPr="00DE4552">
              <w:rPr>
                <w:noProof/>
              </w:rPr>
              <w:drawing>
                <wp:inline distT="0" distB="0" distL="0" distR="0" wp14:anchorId="4412D1FD" wp14:editId="2CABA2A0">
                  <wp:extent cx="2556587" cy="1748112"/>
                  <wp:effectExtent l="0" t="0" r="0" b="508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596" cy="1757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BA989" w14:textId="33D1BFFD" w:rsidR="00BB3DBD" w:rsidRDefault="00BB3DBD" w:rsidP="00AF349B">
            <w:pPr>
              <w:spacing w:line="276" w:lineRule="auto"/>
              <w:jc w:val="both"/>
            </w:pPr>
            <w:r>
              <w:t xml:space="preserve">Auf der Seite der Datenbank ist die DOI jedoch hinterlegt. Klicke auf den Link und kopiere Dir im Anschluss aus der Suchleiste über </w:t>
            </w:r>
            <w:r w:rsidR="00272482">
              <w:t xml:space="preserve">den Shortcut </w:t>
            </w:r>
            <w:r>
              <w:t>,,Strg + c“ die DOI.</w:t>
            </w:r>
          </w:p>
          <w:p w14:paraId="327DC25A" w14:textId="77777777" w:rsidR="00BB3DBD" w:rsidRDefault="00BB3DBD" w:rsidP="00AF349B">
            <w:pPr>
              <w:spacing w:line="276" w:lineRule="auto"/>
              <w:jc w:val="both"/>
            </w:pPr>
            <w:r w:rsidRPr="00BB3DBD">
              <w:rPr>
                <w:noProof/>
              </w:rPr>
              <w:drawing>
                <wp:inline distT="0" distB="0" distL="0" distR="0" wp14:anchorId="016664A0" wp14:editId="20DD42A8">
                  <wp:extent cx="2920481" cy="1972667"/>
                  <wp:effectExtent l="0" t="0" r="635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86" cy="198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FF961" w14:textId="01BFC4C3" w:rsidR="00BB3DBD" w:rsidRPr="00A01D6D" w:rsidRDefault="00BB3DBD" w:rsidP="00AF349B">
            <w:pPr>
              <w:spacing w:line="276" w:lineRule="auto"/>
              <w:jc w:val="both"/>
            </w:pPr>
            <w:r>
              <w:lastRenderedPageBreak/>
              <w:t xml:space="preserve">Füge </w:t>
            </w:r>
            <w:r w:rsidR="00272482">
              <w:t xml:space="preserve">die DOI </w:t>
            </w:r>
            <w:r>
              <w:t>anschließend über ,,Strg + v“ in Endnote ein. Speichere zum Schluss die Korrektur über ,,save“ ab.</w:t>
            </w:r>
          </w:p>
        </w:tc>
        <w:tc>
          <w:tcPr>
            <w:tcW w:w="1701" w:type="dxa"/>
          </w:tcPr>
          <w:p w14:paraId="089EB670" w14:textId="00A34174" w:rsidR="00A01D6D" w:rsidRDefault="00A01D6D" w:rsidP="00AF349B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A053FE" w14:paraId="51C4FC95" w14:textId="77777777">
        <w:trPr>
          <w:trHeight w:val="1597"/>
        </w:trPr>
        <w:tc>
          <w:tcPr>
            <w:tcW w:w="532" w:type="dxa"/>
            <w:vAlign w:val="center"/>
          </w:tcPr>
          <w:p w14:paraId="015C72F1" w14:textId="77777777" w:rsidR="00A053FE" w:rsidRDefault="00A053FE" w:rsidP="00AF349B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2B22E37" w14:textId="77777777" w:rsidR="00A053FE" w:rsidRDefault="00A053FE" w:rsidP="00AF349B">
            <w:pPr>
              <w:widowControl w:val="0"/>
              <w:spacing w:line="276" w:lineRule="auto"/>
              <w:jc w:val="both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Outro - Greenscreen</w:t>
            </w:r>
          </w:p>
        </w:tc>
        <w:tc>
          <w:tcPr>
            <w:tcW w:w="9639" w:type="dxa"/>
          </w:tcPr>
          <w:p w14:paraId="5D896087" w14:textId="52004201" w:rsidR="00A053FE" w:rsidRPr="00BB3DBD" w:rsidRDefault="00642936" w:rsidP="00AF349B">
            <w:pPr>
              <w:spacing w:line="276" w:lineRule="auto"/>
              <w:jc w:val="both"/>
              <w:rPr>
                <w:rFonts w:eastAsia="Calibri" w:cs="Calibri"/>
                <w:lang w:eastAsia="en-US" w:bidi="ar-SA"/>
              </w:rPr>
            </w:pPr>
            <w:r>
              <w:rPr>
                <w:rFonts w:eastAsia="Calibri" w:cs="Calibri"/>
                <w:lang w:eastAsia="en-US" w:bidi="ar-SA"/>
              </w:rPr>
              <w:t xml:space="preserve">In diesem DigiChem-Video hast Du gelernt, Referenzen in Endnote über den Export als Zitationsdatei hinzuzufügen und zu bearbeiten. </w:t>
            </w:r>
          </w:p>
        </w:tc>
        <w:tc>
          <w:tcPr>
            <w:tcW w:w="1701" w:type="dxa"/>
          </w:tcPr>
          <w:p w14:paraId="7A491446" w14:textId="77777777" w:rsidR="00A053FE" w:rsidRDefault="00A053FE" w:rsidP="00AF349B">
            <w:pPr>
              <w:spacing w:line="276" w:lineRule="auto"/>
              <w:jc w:val="center"/>
              <w:rPr>
                <w:sz w:val="22"/>
              </w:rPr>
            </w:pPr>
          </w:p>
          <w:p w14:paraId="609BBD96" w14:textId="0BA2C9F2" w:rsidR="00A053FE" w:rsidRDefault="00A053FE" w:rsidP="00AF349B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</w:tbl>
    <w:p w14:paraId="0D1AB8D9" w14:textId="77777777" w:rsidR="00EA5DCA" w:rsidRDefault="00EA5DCA"/>
    <w:p w14:paraId="553212B4" w14:textId="77777777" w:rsidR="00EA5DCA" w:rsidRDefault="00EA5DCA"/>
    <w:p w14:paraId="7D04743B" w14:textId="77777777" w:rsidR="00EA5DCA" w:rsidRDefault="004104D8">
      <w:pPr>
        <w:pStyle w:val="berschrift1"/>
      </w:pPr>
      <w:r>
        <w:t>Projektbezeichnungen</w:t>
      </w:r>
    </w:p>
    <w:p w14:paraId="2EEBEA67" w14:textId="77777777" w:rsidR="00EA5DCA" w:rsidRDefault="004104D8">
      <w:r>
        <w:t>Der Name eines Videos ist folgendermaßen aufgebaut:</w:t>
      </w:r>
    </w:p>
    <w:p w14:paraId="2B8C4BB5" w14:textId="77777777" w:rsidR="00EA5DCA" w:rsidRDefault="004104D8">
      <w:pPr>
        <w:spacing w:after="200" w:line="276" w:lineRule="auto"/>
      </w:pPr>
      <w:r>
        <w:rPr>
          <w:i/>
        </w:rPr>
        <w:t xml:space="preserve">Software </w:t>
      </w:r>
      <w:r>
        <w:t xml:space="preserve">– </w:t>
      </w:r>
      <w:r>
        <w:rPr>
          <w:i/>
        </w:rPr>
        <w:t xml:space="preserve">Themengruppe </w:t>
      </w:r>
      <w:r>
        <w:t>–</w:t>
      </w:r>
      <w:r>
        <w:rPr>
          <w:i/>
        </w:rPr>
        <w:t xml:space="preserve">Nummer </w:t>
      </w:r>
    </w:p>
    <w:sectPr w:rsidR="00EA5DCA" w:rsidSect="0088203C">
      <w:headerReference w:type="default" r:id="rId18"/>
      <w:footerReference w:type="default" r:id="rId19"/>
      <w:pgSz w:w="16838" w:h="11906" w:orient="landscape"/>
      <w:pgMar w:top="1134" w:right="1134" w:bottom="1134" w:left="1134" w:header="0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F0737" w14:textId="77777777" w:rsidR="00CD5B3A" w:rsidRDefault="00CD5B3A">
      <w:r>
        <w:separator/>
      </w:r>
    </w:p>
  </w:endnote>
  <w:endnote w:type="continuationSeparator" w:id="0">
    <w:p w14:paraId="36837CFF" w14:textId="77777777" w:rsidR="00CD5B3A" w:rsidRDefault="00CD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Noto Serif CJK SC">
    <w:altName w:val="Cambria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20B0604020202020204"/>
    <w:charset w:val="00"/>
    <w:family w:val="auto"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FEA9E" w14:textId="77777777" w:rsidR="0088203C" w:rsidRPr="00546F86" w:rsidRDefault="0088203C" w:rsidP="0088203C">
    <w:pPr>
      <w:pStyle w:val="Fuzeile"/>
      <w:ind w:left="8935" w:firstLine="3118"/>
      <w:rPr>
        <w:rFonts w:ascii="Arial" w:hAnsi="Arial" w:cs="Arial"/>
        <w:sz w:val="13"/>
        <w:szCs w:val="13"/>
      </w:rPr>
    </w:pP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6432" behindDoc="0" locked="0" layoutInCell="1" allowOverlap="1" wp14:anchorId="79AA3B59" wp14:editId="12B3AF35">
          <wp:simplePos x="0" y="0"/>
          <wp:positionH relativeFrom="margin">
            <wp:posOffset>-59026</wp:posOffset>
          </wp:positionH>
          <wp:positionV relativeFrom="paragraph">
            <wp:posOffset>136842</wp:posOffset>
          </wp:positionV>
          <wp:extent cx="1372177" cy="336550"/>
          <wp:effectExtent l="0" t="0" r="0" b="0"/>
          <wp:wrapThrough wrapText="bothSides">
            <wp:wrapPolygon edited="1">
              <wp:start x="0" y="0"/>
              <wp:lineTo x="0" y="20785"/>
              <wp:lineTo x="21290" y="20785"/>
              <wp:lineTo x="21290" y="0"/>
              <wp:lineTo x="0" y="0"/>
            </wp:wrapPolygon>
          </wp:wrapThrough>
          <wp:docPr id="4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2177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7456" behindDoc="1" locked="0" layoutInCell="1" allowOverlap="1" wp14:anchorId="1255510F" wp14:editId="6E1366E4">
          <wp:simplePos x="0" y="0"/>
          <wp:positionH relativeFrom="margin">
            <wp:posOffset>6497833</wp:posOffset>
          </wp:positionH>
          <wp:positionV relativeFrom="paragraph">
            <wp:posOffset>-109721</wp:posOffset>
          </wp:positionV>
          <wp:extent cx="1064909" cy="634177"/>
          <wp:effectExtent l="0" t="0" r="1905" b="1270"/>
          <wp:wrapNone/>
          <wp:docPr id="46" name="Grafik 46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Grafik 46" descr="Ein Bild, das Tex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281" cy="642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3"/>
        <w:szCs w:val="13"/>
      </w:rPr>
      <w:t xml:space="preserve">                </w:t>
    </w:r>
    <w:r w:rsidRPr="00546F86">
      <w:rPr>
        <w:rFonts w:ascii="Arial" w:hAnsi="Arial" w:cs="Arial"/>
        <w:sz w:val="13"/>
        <w:szCs w:val="13"/>
      </w:rPr>
      <w:t>Gefördert durch</w:t>
    </w:r>
  </w:p>
  <w:p w14:paraId="20F888F1" w14:textId="77777777" w:rsidR="0088203C" w:rsidRDefault="0088203C" w:rsidP="0088203C">
    <w:pPr>
      <w:pStyle w:val="Fuzeile"/>
      <w:ind w:left="427" w:firstLine="4536"/>
      <w:rPr>
        <w:rFonts w:ascii="Arial" w:hAnsi="Arial" w:cs="Arial"/>
        <w:sz w:val="16"/>
        <w:szCs w:val="16"/>
      </w:rPr>
    </w:pPr>
    <w:r w:rsidRPr="00546F86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5408" behindDoc="1" locked="0" layoutInCell="1" allowOverlap="1" wp14:anchorId="795F2CBD" wp14:editId="53444EDD">
          <wp:simplePos x="0" y="0"/>
          <wp:positionH relativeFrom="column">
            <wp:posOffset>7956982</wp:posOffset>
          </wp:positionH>
          <wp:positionV relativeFrom="paragraph">
            <wp:posOffset>15640</wp:posOffset>
          </wp:positionV>
          <wp:extent cx="1701287" cy="412188"/>
          <wp:effectExtent l="0" t="0" r="635" b="0"/>
          <wp:wrapNone/>
          <wp:docPr id="48" name="Grafik 48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Grafik 48" descr="Ein Bild, das Tex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1711191" cy="414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EC5B60" w14:textId="2A3C6ED6" w:rsidR="00EA5DCA" w:rsidRDefault="00EA5DCA">
    <w:pPr>
      <w:pStyle w:val="Fuzeile"/>
    </w:pPr>
  </w:p>
  <w:p w14:paraId="297A803E" w14:textId="77777777" w:rsidR="00EA5DCA" w:rsidRDefault="00EA5DC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F7BBB" w14:textId="77777777" w:rsidR="00CD5B3A" w:rsidRDefault="00CD5B3A">
      <w:r>
        <w:separator/>
      </w:r>
    </w:p>
  </w:footnote>
  <w:footnote w:type="continuationSeparator" w:id="0">
    <w:p w14:paraId="5449FD07" w14:textId="77777777" w:rsidR="00CD5B3A" w:rsidRDefault="00CD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E95CB" w14:textId="77777777" w:rsidR="0088203C" w:rsidRDefault="0088203C" w:rsidP="0088203C">
    <w:pPr>
      <w:pStyle w:val="Kopfzeile"/>
      <w:rPr>
        <w:rFonts w:asciiTheme="minorHAnsi" w:hAnsiTheme="minorHAnsi" w:cstheme="minorHAnsi"/>
        <w:sz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0B11ACC6" wp14:editId="401DE140">
          <wp:simplePos x="0" y="0"/>
          <wp:positionH relativeFrom="column">
            <wp:posOffset>8677072</wp:posOffset>
          </wp:positionH>
          <wp:positionV relativeFrom="paragraph">
            <wp:posOffset>48260</wp:posOffset>
          </wp:positionV>
          <wp:extent cx="984964" cy="612000"/>
          <wp:effectExtent l="0" t="0" r="0" b="0"/>
          <wp:wrapTight wrapText="bothSides">
            <wp:wrapPolygon edited="0">
              <wp:start x="16712" y="0"/>
              <wp:lineTo x="4596" y="8075"/>
              <wp:lineTo x="0" y="11439"/>
              <wp:lineTo x="0" y="15477"/>
              <wp:lineTo x="2507" y="20860"/>
              <wp:lineTo x="15876" y="20860"/>
              <wp:lineTo x="16712" y="19514"/>
              <wp:lineTo x="18801" y="14131"/>
              <wp:lineTo x="20890" y="10093"/>
              <wp:lineTo x="20890" y="4037"/>
              <wp:lineTo x="18801" y="0"/>
              <wp:lineTo x="16712" y="0"/>
            </wp:wrapPolygon>
          </wp:wrapTight>
          <wp:docPr id="44" name="Grafik 44" descr="Ein Bild, das Text, Schild, End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Schild, Ende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984964" cy="612000"/>
                  </a:xfrm>
                  <a:prstGeom prst="rect">
                    <a:avLst/>
                  </a:prstGeom>
                  <a:noFill/>
                  <a:ln>
                    <a:noFill/>
                    <a:miter/>
                  </a:ln>
                </pic:spPr>
              </pic:pic>
            </a:graphicData>
          </a:graphic>
        </wp:anchor>
      </w:drawing>
    </w:r>
  </w:p>
  <w:p w14:paraId="5DC56263" w14:textId="6137942B" w:rsidR="0088203C" w:rsidRPr="00631D01" w:rsidRDefault="0088203C" w:rsidP="0088203C">
    <w:pPr>
      <w:pStyle w:val="Kopfzeile"/>
      <w:rPr>
        <w:rStyle w:val="Hyperlink"/>
        <w:color w:val="auto"/>
        <w:u w:val="none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5572C5D" wp14:editId="0C4DDD01">
          <wp:simplePos x="0" y="0"/>
          <wp:positionH relativeFrom="margin">
            <wp:posOffset>7620</wp:posOffset>
          </wp:positionH>
          <wp:positionV relativeFrom="paragraph">
            <wp:posOffset>35506</wp:posOffset>
          </wp:positionV>
          <wp:extent cx="1022350" cy="359410"/>
          <wp:effectExtent l="0" t="0" r="6350" b="2540"/>
          <wp:wrapThrough wrapText="bothSides">
            <wp:wrapPolygon edited="1">
              <wp:start x="0" y="0"/>
              <wp:lineTo x="0" y="20608"/>
              <wp:lineTo x="21332" y="20608"/>
              <wp:lineTo x="21332" y="0"/>
              <wp:lineTo x="0" y="0"/>
            </wp:wrapPolygon>
          </wp:wrapThrough>
          <wp:docPr id="45" name="Grafik 4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Grafik 4" descr="Ein Bild, das Text, ClipAr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02235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34E6E">
      <w:rPr>
        <w:rFonts w:asciiTheme="minorHAnsi" w:hAnsiTheme="minorHAnsi" w:cstheme="minorHAnsi"/>
        <w:sz w:val="22"/>
      </w:rPr>
      <w:t xml:space="preserve">Das Drehbuch </w:t>
    </w:r>
    <w:r>
      <w:rPr>
        <w:rFonts w:asciiTheme="minorHAnsi" w:hAnsiTheme="minorHAnsi" w:cstheme="minorHAnsi"/>
        <w:sz w:val="22"/>
      </w:rPr>
      <w:t xml:space="preserve">von Sohrab </w:t>
    </w:r>
    <w:proofErr w:type="spellStart"/>
    <w:r>
      <w:rPr>
        <w:rFonts w:asciiTheme="minorHAnsi" w:hAnsiTheme="minorHAnsi" w:cstheme="minorHAnsi"/>
        <w:sz w:val="22"/>
      </w:rPr>
      <w:t>Samani</w:t>
    </w:r>
    <w:proofErr w:type="spellEnd"/>
    <w:r>
      <w:rPr>
        <w:rFonts w:asciiTheme="minorHAnsi" w:hAnsiTheme="minorHAnsi" w:cstheme="minorHAnsi"/>
        <w:sz w:val="22"/>
      </w:rPr>
      <w:t xml:space="preserve"> </w:t>
    </w:r>
    <w:r w:rsidRPr="00934E6E">
      <w:rPr>
        <w:rFonts w:asciiTheme="minorHAnsi" w:hAnsiTheme="minorHAnsi" w:cstheme="minorHAnsi"/>
        <w:sz w:val="22"/>
      </w:rPr>
      <w:t>ist lizensiert nach CC-BY-S</w:t>
    </w:r>
    <w:r>
      <w:rPr>
        <w:rFonts w:asciiTheme="minorHAnsi" w:hAnsiTheme="minorHAnsi" w:cstheme="minorHAnsi"/>
        <w:sz w:val="22"/>
      </w:rPr>
      <w:t>A</w:t>
    </w:r>
    <w:r w:rsidRPr="00934E6E">
      <w:rPr>
        <w:rFonts w:asciiTheme="minorHAnsi" w:hAnsiTheme="minorHAnsi" w:cstheme="minorHAnsi"/>
        <w:sz w:val="22"/>
      </w:rPr>
      <w:t xml:space="preserve"> 4.0</w:t>
    </w:r>
    <w:r>
      <w:rPr>
        <w:rFonts w:asciiTheme="minorHAnsi" w:hAnsiTheme="minorHAnsi" w:cstheme="minorHAnsi"/>
        <w:sz w:val="22"/>
      </w:rPr>
      <w:t>.</w:t>
    </w:r>
    <w:r w:rsidRPr="00934E6E">
      <w:rPr>
        <w:rFonts w:asciiTheme="minorHAnsi" w:hAnsiTheme="minorHAnsi" w:cstheme="minorHAnsi"/>
        <w:sz w:val="22"/>
      </w:rPr>
      <w:t xml:space="preserve"> </w:t>
    </w:r>
    <w:hyperlink r:id="rId3" w:history="1">
      <w:r w:rsidRPr="00934E6E">
        <w:rPr>
          <w:rStyle w:val="Hyperlink"/>
          <w:rFonts w:asciiTheme="minorHAnsi" w:hAnsiTheme="minorHAnsi" w:cstheme="minorHAnsi"/>
          <w:sz w:val="22"/>
        </w:rPr>
        <w:t>https://creativecommons.org/licenses/by-sa/4.0/</w:t>
      </w:r>
    </w:hyperlink>
  </w:p>
  <w:p w14:paraId="785C6167" w14:textId="77777777" w:rsidR="0088203C" w:rsidRDefault="0088203C" w:rsidP="0088203C">
    <w:pPr>
      <w:rPr>
        <w:rFonts w:asciiTheme="minorHAnsi" w:hAnsiTheme="minorHAnsi" w:cstheme="minorHAnsi"/>
        <w:sz w:val="22"/>
      </w:rPr>
    </w:pPr>
    <w:r w:rsidRPr="00934E6E">
      <w:rPr>
        <w:rFonts w:asciiTheme="minorHAnsi" w:hAnsiTheme="minorHAnsi" w:cstheme="minorHAnsi"/>
        <w:sz w:val="22"/>
      </w:rPr>
      <w:t>Ausgenommen aus der Lizenz CC-BY-SA 4.0 sind alle Logos</w:t>
    </w:r>
    <w:r>
      <w:rPr>
        <w:rFonts w:asciiTheme="minorHAnsi" w:hAnsiTheme="minorHAnsi" w:cstheme="minorHAnsi"/>
        <w:sz w:val="22"/>
      </w:rPr>
      <w:t>.</w:t>
    </w:r>
  </w:p>
  <w:p w14:paraId="7D1406AF" w14:textId="77777777" w:rsidR="00EA5DCA" w:rsidRDefault="00EA5DC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053A2"/>
    <w:multiLevelType w:val="hybridMultilevel"/>
    <w:tmpl w:val="52BC8828"/>
    <w:lvl w:ilvl="0" w:tplc="D088A492">
      <w:start w:val="1"/>
      <w:numFmt w:val="decimal"/>
      <w:lvlText w:val="%1."/>
      <w:lvlJc w:val="left"/>
      <w:pPr>
        <w:ind w:left="360" w:hanging="360"/>
      </w:pPr>
    </w:lvl>
    <w:lvl w:ilvl="1" w:tplc="28C45AF8">
      <w:start w:val="1"/>
      <w:numFmt w:val="lowerLetter"/>
      <w:lvlText w:val="%2."/>
      <w:lvlJc w:val="left"/>
      <w:pPr>
        <w:ind w:left="1080" w:hanging="360"/>
      </w:pPr>
    </w:lvl>
    <w:lvl w:ilvl="2" w:tplc="3FEA67BC">
      <w:start w:val="1"/>
      <w:numFmt w:val="lowerRoman"/>
      <w:lvlText w:val="%3."/>
      <w:lvlJc w:val="right"/>
      <w:pPr>
        <w:ind w:left="1800" w:hanging="180"/>
      </w:pPr>
    </w:lvl>
    <w:lvl w:ilvl="3" w:tplc="0CD6E00A">
      <w:start w:val="1"/>
      <w:numFmt w:val="decimal"/>
      <w:lvlText w:val="%4."/>
      <w:lvlJc w:val="left"/>
      <w:pPr>
        <w:ind w:left="2520" w:hanging="360"/>
      </w:pPr>
    </w:lvl>
    <w:lvl w:ilvl="4" w:tplc="666A73A0">
      <w:start w:val="1"/>
      <w:numFmt w:val="lowerLetter"/>
      <w:lvlText w:val="%5."/>
      <w:lvlJc w:val="left"/>
      <w:pPr>
        <w:ind w:left="3240" w:hanging="360"/>
      </w:pPr>
    </w:lvl>
    <w:lvl w:ilvl="5" w:tplc="4F9EF75A">
      <w:start w:val="1"/>
      <w:numFmt w:val="lowerRoman"/>
      <w:lvlText w:val="%6."/>
      <w:lvlJc w:val="right"/>
      <w:pPr>
        <w:ind w:left="3960" w:hanging="180"/>
      </w:pPr>
    </w:lvl>
    <w:lvl w:ilvl="6" w:tplc="EC38E4BE">
      <w:start w:val="1"/>
      <w:numFmt w:val="decimal"/>
      <w:lvlText w:val="%7."/>
      <w:lvlJc w:val="left"/>
      <w:pPr>
        <w:ind w:left="4680" w:hanging="360"/>
      </w:pPr>
    </w:lvl>
    <w:lvl w:ilvl="7" w:tplc="E18664AC">
      <w:start w:val="1"/>
      <w:numFmt w:val="lowerLetter"/>
      <w:lvlText w:val="%8."/>
      <w:lvlJc w:val="left"/>
      <w:pPr>
        <w:ind w:left="5400" w:hanging="360"/>
      </w:pPr>
    </w:lvl>
    <w:lvl w:ilvl="8" w:tplc="8FA65E92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8F50D1"/>
    <w:multiLevelType w:val="hybridMultilevel"/>
    <w:tmpl w:val="6C14BB36"/>
    <w:lvl w:ilvl="0" w:tplc="B862252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D31C632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F4BEAF5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09B6E4D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BD48F8A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F0AEFAB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1ABCEF6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BD94659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9F808CA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53E1F12"/>
    <w:multiLevelType w:val="multilevel"/>
    <w:tmpl w:val="4A4A7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655ED8"/>
    <w:multiLevelType w:val="hybridMultilevel"/>
    <w:tmpl w:val="C202424A"/>
    <w:lvl w:ilvl="0" w:tplc="9A96D5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1E41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7490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CA0A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1864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E2DC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E498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982F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9E43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32830"/>
    <w:multiLevelType w:val="hybridMultilevel"/>
    <w:tmpl w:val="F342E1FC"/>
    <w:lvl w:ilvl="0" w:tplc="12ACAC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5CDF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3C60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18F0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F631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82DF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5812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4EC9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981B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8046F6"/>
    <w:multiLevelType w:val="hybridMultilevel"/>
    <w:tmpl w:val="F8F0CE20"/>
    <w:lvl w:ilvl="0" w:tplc="3AC40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549F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1ACE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54CC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80504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FCB9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3206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CEBE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7EE0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541F15"/>
    <w:multiLevelType w:val="hybridMultilevel"/>
    <w:tmpl w:val="2CD43018"/>
    <w:lvl w:ilvl="0" w:tplc="751AC94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89D40A2A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58D67D4E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B29215BA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F474C23C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1B6C45E6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0A8E6BDC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61C6757C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9E4A280A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542131231">
    <w:abstractNumId w:val="6"/>
  </w:num>
  <w:num w:numId="2" w16cid:durableId="1976641389">
    <w:abstractNumId w:val="1"/>
  </w:num>
  <w:num w:numId="3" w16cid:durableId="334302485">
    <w:abstractNumId w:val="4"/>
  </w:num>
  <w:num w:numId="4" w16cid:durableId="199050391">
    <w:abstractNumId w:val="3"/>
  </w:num>
  <w:num w:numId="5" w16cid:durableId="675426413">
    <w:abstractNumId w:val="5"/>
  </w:num>
  <w:num w:numId="6" w16cid:durableId="349339181">
    <w:abstractNumId w:val="0"/>
  </w:num>
  <w:num w:numId="7" w16cid:durableId="176988627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nn-Kathrin Mertineit">
    <w15:presenceInfo w15:providerId="Windows Live" w15:userId="b1ce9f05a8036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DCA"/>
    <w:rsid w:val="00000B02"/>
    <w:rsid w:val="00011003"/>
    <w:rsid w:val="00015C5D"/>
    <w:rsid w:val="0002264B"/>
    <w:rsid w:val="00052B18"/>
    <w:rsid w:val="00091125"/>
    <w:rsid w:val="000D0622"/>
    <w:rsid w:val="00131D1C"/>
    <w:rsid w:val="0016394A"/>
    <w:rsid w:val="001A1F60"/>
    <w:rsid w:val="001B123C"/>
    <w:rsid w:val="0021254A"/>
    <w:rsid w:val="00235E3C"/>
    <w:rsid w:val="002414B8"/>
    <w:rsid w:val="00265ED2"/>
    <w:rsid w:val="00270608"/>
    <w:rsid w:val="00272482"/>
    <w:rsid w:val="002867E4"/>
    <w:rsid w:val="002E46F5"/>
    <w:rsid w:val="002E70C0"/>
    <w:rsid w:val="00303EE4"/>
    <w:rsid w:val="0032127F"/>
    <w:rsid w:val="003360B4"/>
    <w:rsid w:val="003941A3"/>
    <w:rsid w:val="003A487C"/>
    <w:rsid w:val="003D13B9"/>
    <w:rsid w:val="003E2725"/>
    <w:rsid w:val="003F7079"/>
    <w:rsid w:val="00401100"/>
    <w:rsid w:val="00410039"/>
    <w:rsid w:val="004104D8"/>
    <w:rsid w:val="00460569"/>
    <w:rsid w:val="0046348F"/>
    <w:rsid w:val="004A2A98"/>
    <w:rsid w:val="004C169C"/>
    <w:rsid w:val="00513DCD"/>
    <w:rsid w:val="0058237C"/>
    <w:rsid w:val="00583FF7"/>
    <w:rsid w:val="005A5DCF"/>
    <w:rsid w:val="005C2191"/>
    <w:rsid w:val="0063041A"/>
    <w:rsid w:val="00637DA4"/>
    <w:rsid w:val="00642936"/>
    <w:rsid w:val="006D1756"/>
    <w:rsid w:val="006E2522"/>
    <w:rsid w:val="0071116E"/>
    <w:rsid w:val="0073372F"/>
    <w:rsid w:val="00746CF7"/>
    <w:rsid w:val="00752785"/>
    <w:rsid w:val="007975CA"/>
    <w:rsid w:val="007A4B36"/>
    <w:rsid w:val="007C3BA1"/>
    <w:rsid w:val="007D4230"/>
    <w:rsid w:val="007E03D8"/>
    <w:rsid w:val="007E5FC8"/>
    <w:rsid w:val="00801D10"/>
    <w:rsid w:val="00822DC8"/>
    <w:rsid w:val="0084376C"/>
    <w:rsid w:val="008543D3"/>
    <w:rsid w:val="008659DC"/>
    <w:rsid w:val="008668E3"/>
    <w:rsid w:val="0088203C"/>
    <w:rsid w:val="008A1645"/>
    <w:rsid w:val="008D4733"/>
    <w:rsid w:val="00907AC3"/>
    <w:rsid w:val="00920E19"/>
    <w:rsid w:val="009301F0"/>
    <w:rsid w:val="00961F1C"/>
    <w:rsid w:val="00966287"/>
    <w:rsid w:val="0097699A"/>
    <w:rsid w:val="00986ACB"/>
    <w:rsid w:val="009879E4"/>
    <w:rsid w:val="009A0DCE"/>
    <w:rsid w:val="009D1D50"/>
    <w:rsid w:val="009D3B2E"/>
    <w:rsid w:val="009E22DC"/>
    <w:rsid w:val="00A01D6D"/>
    <w:rsid w:val="00A053FE"/>
    <w:rsid w:val="00A0571B"/>
    <w:rsid w:val="00A112F9"/>
    <w:rsid w:val="00A173AC"/>
    <w:rsid w:val="00A328A1"/>
    <w:rsid w:val="00AF349B"/>
    <w:rsid w:val="00B26166"/>
    <w:rsid w:val="00B32421"/>
    <w:rsid w:val="00B37FCF"/>
    <w:rsid w:val="00B9777D"/>
    <w:rsid w:val="00BA0F95"/>
    <w:rsid w:val="00BA5AF6"/>
    <w:rsid w:val="00BB3DBD"/>
    <w:rsid w:val="00BC6188"/>
    <w:rsid w:val="00C20AC5"/>
    <w:rsid w:val="00C512ED"/>
    <w:rsid w:val="00C70F0A"/>
    <w:rsid w:val="00C83334"/>
    <w:rsid w:val="00CB33AD"/>
    <w:rsid w:val="00CD4370"/>
    <w:rsid w:val="00CD5B3A"/>
    <w:rsid w:val="00D055DC"/>
    <w:rsid w:val="00D10394"/>
    <w:rsid w:val="00D34ED5"/>
    <w:rsid w:val="00D75A12"/>
    <w:rsid w:val="00DA17AF"/>
    <w:rsid w:val="00DB30CA"/>
    <w:rsid w:val="00DD19D6"/>
    <w:rsid w:val="00DE2C21"/>
    <w:rsid w:val="00DE4552"/>
    <w:rsid w:val="00DE58E3"/>
    <w:rsid w:val="00DF59D1"/>
    <w:rsid w:val="00E135D1"/>
    <w:rsid w:val="00E25CCB"/>
    <w:rsid w:val="00E45214"/>
    <w:rsid w:val="00E53EA5"/>
    <w:rsid w:val="00EA108C"/>
    <w:rsid w:val="00EA5DCA"/>
    <w:rsid w:val="00EC4394"/>
    <w:rsid w:val="00F254C5"/>
    <w:rsid w:val="00F7400E"/>
    <w:rsid w:val="00F82275"/>
    <w:rsid w:val="00F9181F"/>
    <w:rsid w:val="00FB6E7B"/>
    <w:rsid w:val="00FC320E"/>
    <w:rsid w:val="00FF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BB452"/>
  <w15:docId w15:val="{4C8E8A4F-6945-4230-8D5C-A1F89B52D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Arial Unicode MS"/>
        <w:sz w:val="24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band1Vert">
      <w:tblPr/>
      <w:tcPr>
        <w:shd w:val="clear" w:color="A9BEE4" w:fill="A9BEE4" w:themeFill="accent1" w:themeFillTint="75"/>
      </w:tcPr>
    </w:tblStylePr>
    <w:tblStylePr w:type="band1Horz">
      <w:tblPr/>
      <w:tcPr>
        <w:shd w:val="clear" w:color="A9BEE4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band1Vert">
      <w:tblPr/>
      <w:tcPr>
        <w:shd w:val="clear" w:color="B3D0EB" w:fill="B3D0EB" w:themeFill="accent5" w:themeFillTint="75"/>
      </w:tcPr>
    </w:tblStylePr>
    <w:tblStylePr w:type="band1Horz">
      <w:tblPr/>
      <w:tcPr>
        <w:shd w:val="clear" w:color="B3D0EB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tblPr/>
      <w:tcPr>
        <w:shd w:val="clear" w:color="CFDBF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tblPr/>
      <w:tcPr>
        <w:shd w:val="clear" w:color="D5E5F4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</w:style>
  <w:style w:type="paragraph" w:styleId="Listenabsatz">
    <w:name w:val="List Paragraph"/>
    <w:basedOn w:val="Standard"/>
    <w:qFormat/>
    <w:pPr>
      <w:spacing w:after="200"/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Mangal"/>
      <w:sz w:val="20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cs="Mangal"/>
      <w:b/>
      <w:bCs/>
      <w:sz w:val="20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Mangal"/>
      <w:sz w:val="18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cs="Mangal"/>
      <w:sz w:val="21"/>
      <w:szCs w:val="21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cs="Mangal"/>
      <w:sz w:val="21"/>
      <w:szCs w:val="21"/>
    </w:rPr>
  </w:style>
  <w:style w:type="paragraph" w:styleId="berarbeitung">
    <w:name w:val="Revision"/>
    <w:hidden/>
    <w:uiPriority w:val="99"/>
    <w:semiHidden/>
    <w:rsid w:val="009D1D50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7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13488-5F6B-4016-8AA7-BDDDDF9EC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541</Words>
  <Characters>3414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Julius Krenzer</dc:creator>
  <dc:description/>
  <cp:lastModifiedBy>Sohrab Samani</cp:lastModifiedBy>
  <cp:revision>18</cp:revision>
  <dcterms:created xsi:type="dcterms:W3CDTF">2021-11-25T16:03:00Z</dcterms:created>
  <dcterms:modified xsi:type="dcterms:W3CDTF">2022-11-18T10:12:00Z</dcterms:modified>
  <dc:language>de-DE</dc:language>
</cp:coreProperties>
</file>