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51137C" w14:paraId="795BD260" w14:textId="77777777" w:rsidTr="0051137C">
        <w:tc>
          <w:tcPr>
            <w:tcW w:w="1946" w:type="dxa"/>
          </w:tcPr>
          <w:p w14:paraId="00FFDF1A" w14:textId="0FF06442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65529E31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51137C" w14:paraId="2DA0C89C" w14:textId="77777777" w:rsidTr="0051137C">
        <w:tc>
          <w:tcPr>
            <w:tcW w:w="1946" w:type="dxa"/>
          </w:tcPr>
          <w:p w14:paraId="52A2B89E" w14:textId="61CEE305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58E82BEE" w:rsidR="0051137C" w:rsidRDefault="0051137C" w:rsidP="0051137C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Kontrollelemente in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3D – VB-Theorie</w:t>
            </w:r>
          </w:p>
        </w:tc>
      </w:tr>
      <w:tr w:rsidR="0051137C" w14:paraId="20CDF77C" w14:textId="77777777" w:rsidTr="0051137C">
        <w:tc>
          <w:tcPr>
            <w:tcW w:w="1946" w:type="dxa"/>
          </w:tcPr>
          <w:p w14:paraId="0C3CE61C" w14:textId="79CC38FA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2A2FBA2C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51137C" w14:paraId="334867CB" w14:textId="77777777" w:rsidTr="0051137C">
        <w:tc>
          <w:tcPr>
            <w:tcW w:w="1946" w:type="dxa"/>
          </w:tcPr>
          <w:p w14:paraId="189C09E5" w14:textId="70CE60DF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2752A228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Kremper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, Jennifer</w:t>
            </w:r>
          </w:p>
        </w:tc>
      </w:tr>
      <w:tr w:rsidR="0051137C" w14:paraId="2D69D71C" w14:textId="77777777" w:rsidTr="0051137C">
        <w:tc>
          <w:tcPr>
            <w:tcW w:w="1946" w:type="dxa"/>
          </w:tcPr>
          <w:p w14:paraId="7BC29E73" w14:textId="54642621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206CB796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2021-10-24</w:t>
            </w:r>
          </w:p>
        </w:tc>
      </w:tr>
      <w:tr w:rsidR="0051137C" w14:paraId="03D6C268" w14:textId="77777777" w:rsidTr="0051137C">
        <w:tc>
          <w:tcPr>
            <w:tcW w:w="1946" w:type="dxa"/>
          </w:tcPr>
          <w:p w14:paraId="506E0D89" w14:textId="76200A15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328502F4" w:rsidR="0051137C" w:rsidRDefault="0051137C" w:rsidP="0051137C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Die Studierenden lernen die Kontrollelemente in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3D – VB-Theorie zu nutzen.</w:t>
            </w:r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51137C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026D2923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Calibri"/>
                <w:sz w:val="22"/>
                <w:szCs w:val="22"/>
                <w:lang w:eastAsia="en-US" w:bidi="ar-SA"/>
              </w:rPr>
              <w:t>Intro-Greenscreen</w:t>
            </w:r>
          </w:p>
        </w:tc>
        <w:tc>
          <w:tcPr>
            <w:tcW w:w="9639" w:type="dxa"/>
          </w:tcPr>
          <w:p w14:paraId="3256AF44" w14:textId="66358AA8" w:rsidR="0051137C" w:rsidRDefault="0051137C" w:rsidP="0051137C">
            <w:pPr>
              <w:spacing w:line="276" w:lineRule="auto"/>
            </w:pPr>
            <w:r w:rsidRPr="003B48F1">
              <w:t xml:space="preserve">Hallo, in diesem </w:t>
            </w:r>
            <w:proofErr w:type="spellStart"/>
            <w:r w:rsidRPr="003B48F1">
              <w:t>DigiChem</w:t>
            </w:r>
            <w:proofErr w:type="spellEnd"/>
            <w:r w:rsidRPr="003B48F1">
              <w:t xml:space="preserve">-Video lernst Du </w:t>
            </w:r>
            <w:r>
              <w:t xml:space="preserve">die Bedienelemente der Module in </w:t>
            </w:r>
            <w:proofErr w:type="spellStart"/>
            <w:r>
              <w:t>scheLM</w:t>
            </w:r>
            <w:proofErr w:type="spellEnd"/>
            <w:r>
              <w:t xml:space="preserve"> </w:t>
            </w:r>
            <w:r>
              <w:t>3D – VB kennen.</w:t>
            </w:r>
          </w:p>
          <w:p w14:paraId="1BDD83F8" w14:textId="30CFE37B" w:rsidR="0051137C" w:rsidRDefault="0051137C" w:rsidP="0051137C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1417" w:type="dxa"/>
          </w:tcPr>
          <w:p w14:paraId="1C1C7B04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51137C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2C802428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4AF7CAF4" wp14:editId="1F31C3DD">
                  <wp:extent cx="1609134" cy="100012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18" cy="100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DB2A9A7" w14:textId="0F7CDCAB" w:rsidR="0051137C" w:rsidRDefault="0051137C" w:rsidP="0051137C">
            <w:pPr>
              <w:spacing w:line="276" w:lineRule="auto"/>
            </w:pPr>
            <w:r>
              <w:t xml:space="preserve">Dazu nutzen wir das Modul </w:t>
            </w:r>
            <w:proofErr w:type="spellStart"/>
            <w:r>
              <w:t>scheLM</w:t>
            </w:r>
            <w:proofErr w:type="spellEnd"/>
            <w:r>
              <w:t xml:space="preserve"> 3D - VB-Theorie - 2.</w:t>
            </w:r>
            <w:r>
              <w:t xml:space="preserve"> </w:t>
            </w:r>
            <w:r>
              <w:t xml:space="preserve">Periode. </w:t>
            </w:r>
          </w:p>
          <w:p w14:paraId="024276DD" w14:textId="3A23346D" w:rsidR="0051137C" w:rsidRDefault="0051137C" w:rsidP="0051137C">
            <w:pPr>
              <w:spacing w:line="276" w:lineRule="auto"/>
            </w:pPr>
            <w:r>
              <w:t xml:space="preserve">Gehe zunächst auf die Startseite von </w:t>
            </w:r>
            <w:proofErr w:type="spellStart"/>
            <w:r>
              <w:t>scheLM</w:t>
            </w:r>
            <w:proofErr w:type="spellEnd"/>
            <w:r>
              <w:t>: www.schelm.hhu.de.</w:t>
            </w:r>
          </w:p>
        </w:tc>
        <w:tc>
          <w:tcPr>
            <w:tcW w:w="1417" w:type="dxa"/>
          </w:tcPr>
          <w:p w14:paraId="26DEBF56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D6A0DA" w14:textId="730FFD44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51137C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739EFB62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351ECAE0" wp14:editId="261165CE">
                  <wp:extent cx="1609134" cy="100012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18" cy="100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30D06D5" w14:textId="021A6B93" w:rsidR="0051137C" w:rsidRDefault="0051137C" w:rsidP="0051137C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Im Menü auf der linken Seite wählst Du zunächst </w:t>
            </w:r>
            <w:proofErr w:type="spellStart"/>
            <w:r>
              <w:t>scheLM</w:t>
            </w:r>
            <w:proofErr w:type="spellEnd"/>
            <w:r>
              <w:t xml:space="preserve"> 3D, </w:t>
            </w:r>
            <w:r>
              <w:br/>
              <w:t xml:space="preserve">--- VB-Theorie  </w:t>
            </w:r>
            <w:r>
              <w:br/>
              <w:t>--- und 2. Periode aus.</w:t>
            </w:r>
          </w:p>
        </w:tc>
        <w:tc>
          <w:tcPr>
            <w:tcW w:w="1417" w:type="dxa"/>
          </w:tcPr>
          <w:p w14:paraId="6ED3EF90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5DBDF5E6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25CBC1D8" w14:textId="420187C4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</w:tc>
      </w:tr>
      <w:tr w:rsidR="0051137C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54BE5F" w14:textId="1513FF21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3B2F4C70" wp14:editId="34B4957C">
                  <wp:extent cx="1609725" cy="885825"/>
                  <wp:effectExtent l="0" t="0" r="9525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B9838AB" w14:textId="775C2A9B" w:rsidR="0051137C" w:rsidRPr="005B2FFC" w:rsidRDefault="0051137C" w:rsidP="0051137C">
            <w:pPr>
              <w:spacing w:line="276" w:lineRule="auto"/>
            </w:pPr>
            <w:r w:rsidRPr="005B2FFC">
              <w:t>Scrolle an die richtige Position, sodass die Animationen sichtbar sind und wähle „Ansicht fixieren“</w:t>
            </w:r>
            <w:r>
              <w:t xml:space="preserve"> aus</w:t>
            </w:r>
            <w:r w:rsidRPr="005B2FFC">
              <w:t xml:space="preserve">. Die </w:t>
            </w:r>
            <w:proofErr w:type="spellStart"/>
            <w:r w:rsidRPr="005B2FFC">
              <w:t>Scrollfunktion</w:t>
            </w:r>
            <w:proofErr w:type="spellEnd"/>
            <w:r w:rsidRPr="005B2FFC">
              <w:t xml:space="preserve"> ist deaktiviert.</w:t>
            </w:r>
          </w:p>
          <w:p w14:paraId="49C2EF7B" w14:textId="77777777" w:rsidR="0051137C" w:rsidRPr="005B2FFC" w:rsidRDefault="0051137C" w:rsidP="0051137C">
            <w:pPr>
              <w:spacing w:line="276" w:lineRule="auto"/>
            </w:pPr>
            <w:r w:rsidRPr="005B2FFC">
              <w:t>Die allgemeine Bedienung der Molekülanimationen,</w:t>
            </w:r>
          </w:p>
          <w:p w14:paraId="566A2929" w14:textId="1BC94612" w:rsidR="0051137C" w:rsidRPr="005B2FFC" w:rsidRDefault="0051137C" w:rsidP="0051137C">
            <w:pPr>
              <w:spacing w:line="276" w:lineRule="auto"/>
            </w:pPr>
            <w:r w:rsidRPr="005B2FFC">
              <w:t>und einiger wichtiger Bedienelemente</w:t>
            </w:r>
            <w:r>
              <w:t>, wie</w:t>
            </w:r>
          </w:p>
          <w:p w14:paraId="41B9DDD0" w14:textId="77777777" w:rsidR="0051137C" w:rsidRPr="005B2FFC" w:rsidRDefault="0051137C" w:rsidP="0051137C">
            <w:pPr>
              <w:spacing w:line="276" w:lineRule="auto"/>
            </w:pPr>
            <w:r w:rsidRPr="005B2FFC">
              <w:t>--- Stabdurchmesser</w:t>
            </w:r>
          </w:p>
          <w:p w14:paraId="127F5F30" w14:textId="77777777" w:rsidR="0051137C" w:rsidRPr="005B2FFC" w:rsidRDefault="0051137C" w:rsidP="0051137C">
            <w:pPr>
              <w:spacing w:line="276" w:lineRule="auto"/>
            </w:pPr>
            <w:r w:rsidRPr="005B2FFC">
              <w:t>--- Kugelgröße</w:t>
            </w:r>
          </w:p>
          <w:p w14:paraId="3B737A1F" w14:textId="77777777" w:rsidR="0051137C" w:rsidRPr="005B2FFC" w:rsidRDefault="0051137C" w:rsidP="0051137C">
            <w:pPr>
              <w:spacing w:line="276" w:lineRule="auto"/>
            </w:pPr>
            <w:r w:rsidRPr="005B2FFC">
              <w:t>--- Zoom</w:t>
            </w:r>
          </w:p>
          <w:p w14:paraId="5820CE41" w14:textId="6404B6F5" w:rsidR="0051137C" w:rsidRPr="005B2FFC" w:rsidRDefault="0051137C" w:rsidP="0051137C">
            <w:pPr>
              <w:spacing w:line="276" w:lineRule="auto"/>
            </w:pPr>
            <w:r w:rsidRPr="005B2FFC">
              <w:t>--- und Stereo</w:t>
            </w:r>
            <w:r>
              <w:t>,</w:t>
            </w:r>
          </w:p>
          <w:p w14:paraId="5E49B112" w14:textId="7D956907" w:rsidR="0051137C" w:rsidRDefault="0051137C" w:rsidP="0051137C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5B2FFC">
              <w:t>wurden bereits in einem generellen Einführungsvideo erklärt.</w:t>
            </w:r>
          </w:p>
        </w:tc>
        <w:tc>
          <w:tcPr>
            <w:tcW w:w="1417" w:type="dxa"/>
          </w:tcPr>
          <w:p w14:paraId="67EB3471" w14:textId="06D0DAAA" w:rsidR="0051137C" w:rsidRPr="005B2FF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Scrollen</w:t>
            </w:r>
          </w:p>
          <w:p w14:paraId="4547B97A" w14:textId="77777777" w:rsidR="0051137C" w:rsidRPr="005B2FF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F007249" w14:textId="26D3B22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2665797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F63DCE5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284F6A4C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568B450F" w14:textId="6F82944F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4C1AF986" w14:textId="20F69E0A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51137C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A5CA97C" w14:textId="09A65E32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4E7866C6" wp14:editId="5DA7A874">
                  <wp:extent cx="1590675" cy="895350"/>
                  <wp:effectExtent l="0" t="0" r="952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5F0FE8D" w14:textId="77777777" w:rsidR="0051137C" w:rsidRDefault="0051137C" w:rsidP="0051137C">
            <w:pPr>
              <w:spacing w:line="276" w:lineRule="auto"/>
            </w:pPr>
            <w:r>
              <w:t>--- Nutze den horizontalen Scrollbalken, um BH</w:t>
            </w:r>
            <w:r w:rsidRPr="00161AAB">
              <w:rPr>
                <w:vertAlign w:val="subscript"/>
              </w:rPr>
              <w:t>3</w:t>
            </w:r>
            <w:r>
              <w:t>, CH</w:t>
            </w:r>
            <w:r w:rsidRPr="00161AAB">
              <w:rPr>
                <w:vertAlign w:val="subscript"/>
              </w:rPr>
              <w:t>4</w:t>
            </w:r>
            <w:r>
              <w:t xml:space="preserve"> und NH</w:t>
            </w:r>
            <w:r w:rsidRPr="00161AAB">
              <w:rPr>
                <w:vertAlign w:val="subscript"/>
              </w:rPr>
              <w:t>3</w:t>
            </w:r>
            <w:r>
              <w:t xml:space="preserve"> sichtbar zu machen.</w:t>
            </w:r>
          </w:p>
          <w:p w14:paraId="1FDEB731" w14:textId="5299FEB2" w:rsidR="0051137C" w:rsidRDefault="0051137C" w:rsidP="0051137C">
            <w:pPr>
              <w:spacing w:line="276" w:lineRule="auto"/>
            </w:pPr>
          </w:p>
        </w:tc>
        <w:tc>
          <w:tcPr>
            <w:tcW w:w="1417" w:type="dxa"/>
          </w:tcPr>
          <w:p w14:paraId="3E268EAB" w14:textId="5525BE02" w:rsidR="0051137C" w:rsidRDefault="0051137C" w:rsidP="0051137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51137C" w14:paraId="1D5CE2BE" w14:textId="77777777">
        <w:trPr>
          <w:trHeight w:val="1597"/>
        </w:trPr>
        <w:tc>
          <w:tcPr>
            <w:tcW w:w="532" w:type="dxa"/>
          </w:tcPr>
          <w:p w14:paraId="30B3F9C8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382336B" w14:textId="7D43A7FE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2790BCD4" wp14:editId="26D6F162">
                  <wp:extent cx="1590675" cy="819150"/>
                  <wp:effectExtent l="0" t="0" r="952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3DD2391" w14:textId="77777777" w:rsidR="0051137C" w:rsidRDefault="0051137C" w:rsidP="0051137C">
            <w:pPr>
              <w:spacing w:line="276" w:lineRule="auto"/>
            </w:pPr>
            <w:r>
              <w:t>--- Jedes Molekül hat seine eigenen Kontrollelemente. Wir beginnen mit BH</w:t>
            </w:r>
            <w:r w:rsidRPr="00A01511">
              <w:rPr>
                <w:vertAlign w:val="subscript"/>
              </w:rPr>
              <w:t>3</w:t>
            </w:r>
            <w:r>
              <w:t>.</w:t>
            </w:r>
          </w:p>
          <w:p w14:paraId="15AA4287" w14:textId="77777777" w:rsidR="0051137C" w:rsidRDefault="0051137C" w:rsidP="0051137C">
            <w:pPr>
              <w:spacing w:line="276" w:lineRule="auto"/>
            </w:pPr>
            <w:r>
              <w:t>--- Klicke den Button „</w:t>
            </w:r>
            <w:proofErr w:type="spellStart"/>
            <w:r>
              <w:t>Bdg</w:t>
            </w:r>
            <w:proofErr w:type="spellEnd"/>
            <w:ins w:id="0" w:author="Jennifer Kremper" w:date="2021-11-29T14:42:00Z">
              <w:r>
                <w:t xml:space="preserve"> </w:t>
              </w:r>
            </w:ins>
            <w:r>
              <w:t>1“ an.</w:t>
            </w:r>
          </w:p>
          <w:p w14:paraId="3FC6E825" w14:textId="77777777" w:rsidR="0051137C" w:rsidRDefault="0051137C" w:rsidP="0051137C">
            <w:pPr>
              <w:spacing w:line="276" w:lineRule="auto"/>
            </w:pPr>
            <w:r>
              <w:t xml:space="preserve">--- Eine der drei </w:t>
            </w:r>
            <w:proofErr w:type="spellStart"/>
            <w:r>
              <w:t>sigma</w:t>
            </w:r>
            <w:proofErr w:type="spellEnd"/>
            <w:r>
              <w:t xml:space="preserve">-Bindungen wird eingeblendet und der Button wird hervorgehoben. </w:t>
            </w:r>
          </w:p>
          <w:p w14:paraId="34FB4778" w14:textId="4CC4A8A2" w:rsidR="0051137C" w:rsidRDefault="0051137C" w:rsidP="0051137C">
            <w:pPr>
              <w:spacing w:line="276" w:lineRule="auto"/>
            </w:pPr>
            <w:r>
              <w:t>--- Klicke auf „</w:t>
            </w:r>
            <w:proofErr w:type="spellStart"/>
            <w:r>
              <w:t>Bdg</w:t>
            </w:r>
            <w:proofErr w:type="spellEnd"/>
            <w:r>
              <w:t xml:space="preserve"> 2“ und „</w:t>
            </w:r>
            <w:proofErr w:type="spellStart"/>
            <w:r>
              <w:t>Bdg</w:t>
            </w:r>
            <w:proofErr w:type="spellEnd"/>
            <w:r>
              <w:t xml:space="preserve"> 3“, um die beiden weiteren Bindungen anzuzeigen.</w:t>
            </w:r>
          </w:p>
        </w:tc>
        <w:tc>
          <w:tcPr>
            <w:tcW w:w="1417" w:type="dxa"/>
          </w:tcPr>
          <w:p w14:paraId="2F863CD9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DBD7527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7E14A67C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6F197E5" w14:textId="129D7240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51137C" w14:paraId="5711D2AA" w14:textId="77777777">
        <w:trPr>
          <w:trHeight w:val="1597"/>
        </w:trPr>
        <w:tc>
          <w:tcPr>
            <w:tcW w:w="532" w:type="dxa"/>
          </w:tcPr>
          <w:p w14:paraId="4A33517A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DC99647" w14:textId="0F33EAB4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55BFBB14" wp14:editId="5DFAE04B">
                  <wp:extent cx="1619250" cy="100965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1E62B5C" w14:textId="2B05E9BC" w:rsidR="0051137C" w:rsidRDefault="0051137C" w:rsidP="0051137C">
            <w:pPr>
              <w:spacing w:line="276" w:lineRule="auto"/>
            </w:pPr>
            <w:r>
              <w:t xml:space="preserve">--- </w:t>
            </w:r>
            <w:r>
              <w:t>A</w:t>
            </w:r>
            <w:r>
              <w:t xml:space="preserve">lle drei Bindungen sind in verschiedenen Rot-Tönen dargestellt. </w:t>
            </w:r>
          </w:p>
          <w:p w14:paraId="661A26FC" w14:textId="77777777" w:rsidR="0051137C" w:rsidRDefault="0051137C" w:rsidP="0051137C">
            <w:pPr>
              <w:spacing w:line="276" w:lineRule="auto"/>
            </w:pPr>
            <w:r>
              <w:t>--- Jede Bindung entsteht formal aus einem 1s Orbital des Wasserstoffatoms und einem sp</w:t>
            </w:r>
            <w:r w:rsidRPr="0038765C">
              <w:rPr>
                <w:vertAlign w:val="superscript"/>
              </w:rPr>
              <w:t>2</w:t>
            </w:r>
            <w:r>
              <w:t>-Hybridorbital des Bors.</w:t>
            </w:r>
          </w:p>
          <w:p w14:paraId="2996FD48" w14:textId="20EEC0F9" w:rsidR="0051137C" w:rsidRDefault="0051137C" w:rsidP="0051137C">
            <w:pPr>
              <w:spacing w:line="276" w:lineRule="auto"/>
            </w:pPr>
            <w:r>
              <w:t>--- Das sp</w:t>
            </w:r>
            <w:r w:rsidRPr="0038765C">
              <w:rPr>
                <w:vertAlign w:val="superscript"/>
              </w:rPr>
              <w:t>2</w:t>
            </w:r>
            <w:r>
              <w:t xml:space="preserve">-Hybridorbital des Bors besteht aus einem großen Front-Lobe und einem kleineren Back-Lobe. </w:t>
            </w:r>
          </w:p>
        </w:tc>
        <w:tc>
          <w:tcPr>
            <w:tcW w:w="1417" w:type="dxa"/>
          </w:tcPr>
          <w:p w14:paraId="519B2215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7775F16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987B891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76C069E4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07F84AE" w14:textId="10314217" w:rsidR="0051137C" w:rsidRDefault="0051137C" w:rsidP="0051137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51137C" w14:paraId="6E05123E" w14:textId="77777777">
        <w:trPr>
          <w:trHeight w:val="1597"/>
        </w:trPr>
        <w:tc>
          <w:tcPr>
            <w:tcW w:w="532" w:type="dxa"/>
          </w:tcPr>
          <w:p w14:paraId="5FA89C3B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4CB6B50" w14:textId="77777777" w:rsidR="0051137C" w:rsidRPr="0051137C" w:rsidRDefault="0051137C" w:rsidP="0051137C">
            <w:pPr>
              <w:widowControl w:val="0"/>
              <w:spacing w:line="276" w:lineRule="auto"/>
              <w:rPr>
                <w:b/>
                <w:bCs/>
                <w:noProof/>
              </w:rPr>
            </w:pPr>
            <w:r w:rsidRPr="0051137C">
              <w:rPr>
                <w:b/>
                <w:bCs/>
                <w:noProof/>
              </w:rPr>
              <w:t>Hinweis:</w:t>
            </w:r>
          </w:p>
          <w:p w14:paraId="627E64C3" w14:textId="0B777B06" w:rsidR="0051137C" w:rsidRDefault="0051137C" w:rsidP="0051137C">
            <w:pPr>
              <w:widowControl w:val="0"/>
              <w:spacing w:line="276" w:lineRule="auto"/>
              <w:rPr>
                <w:noProof/>
              </w:rPr>
            </w:pPr>
            <w:r>
              <w:rPr>
                <w:noProof/>
              </w:rPr>
              <w:t>Backlobe über den Backlobe Button aktivieren!</w:t>
            </w:r>
          </w:p>
        </w:tc>
        <w:tc>
          <w:tcPr>
            <w:tcW w:w="9639" w:type="dxa"/>
          </w:tcPr>
          <w:p w14:paraId="25EC8B2C" w14:textId="009CF850" w:rsidR="0051137C" w:rsidRDefault="0051137C" w:rsidP="0051137C">
            <w:pPr>
              <w:spacing w:line="276" w:lineRule="auto"/>
            </w:pPr>
            <w:r>
              <w:t>Der Back-Lobe wird aus Gründen der Übersichtlichkeit nicht gezeigt, kann aber durch Klicken auf „</w:t>
            </w:r>
            <w:proofErr w:type="spellStart"/>
            <w:r>
              <w:t>BackLobe</w:t>
            </w:r>
            <w:proofErr w:type="spellEnd"/>
            <w:r>
              <w:t xml:space="preserve">“ </w:t>
            </w:r>
            <w:proofErr w:type="spellStart"/>
            <w:r>
              <w:t>akiviert</w:t>
            </w:r>
            <w:proofErr w:type="spellEnd"/>
            <w:r>
              <w:t xml:space="preserve"> werden.</w:t>
            </w:r>
          </w:p>
        </w:tc>
        <w:tc>
          <w:tcPr>
            <w:tcW w:w="1417" w:type="dxa"/>
          </w:tcPr>
          <w:p w14:paraId="4A8C27C5" w14:textId="77777777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Hinweis Folie </w:t>
            </w:r>
          </w:p>
          <w:p w14:paraId="7EA3D3E6" w14:textId="1E6CD989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Danach zeigen</w:t>
            </w:r>
          </w:p>
        </w:tc>
      </w:tr>
      <w:tr w:rsidR="0051137C" w14:paraId="44EE94BF" w14:textId="77777777">
        <w:trPr>
          <w:trHeight w:val="1597"/>
        </w:trPr>
        <w:tc>
          <w:tcPr>
            <w:tcW w:w="532" w:type="dxa"/>
          </w:tcPr>
          <w:p w14:paraId="1152AC02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B9D74DC" w14:textId="63E5610A" w:rsidR="0051137C" w:rsidRDefault="00B75FE5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71C8B650" wp14:editId="12394D0F">
                  <wp:extent cx="1664970" cy="1019175"/>
                  <wp:effectExtent l="0" t="0" r="0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46" cy="102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73682957" w14:textId="77777777" w:rsidR="0051137C" w:rsidRDefault="0051137C" w:rsidP="0051137C">
            <w:pPr>
              <w:spacing w:line="276" w:lineRule="auto"/>
            </w:pPr>
            <w:r>
              <w:t>Das Kontrollelement „transparent“ findest Du neben dem „</w:t>
            </w:r>
            <w:proofErr w:type="spellStart"/>
            <w:r>
              <w:t>BackLobe</w:t>
            </w:r>
            <w:proofErr w:type="spellEnd"/>
            <w:r>
              <w:t>“</w:t>
            </w:r>
          </w:p>
          <w:p w14:paraId="5298F53C" w14:textId="4687EEE8" w:rsidR="0051137C" w:rsidRDefault="0051137C" w:rsidP="0051137C">
            <w:pPr>
              <w:spacing w:line="276" w:lineRule="auto"/>
            </w:pPr>
            <w:r>
              <w:t xml:space="preserve">Dieser erlaubt das Aussehen der Orbitale zu manipulieren. </w:t>
            </w:r>
          </w:p>
        </w:tc>
        <w:tc>
          <w:tcPr>
            <w:tcW w:w="1417" w:type="dxa"/>
          </w:tcPr>
          <w:p w14:paraId="003A85B0" w14:textId="48251398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5104EC6B" w14:textId="6DCBFD62" w:rsidR="0051137C" w:rsidRDefault="0051137C" w:rsidP="005113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51137C" w:rsidRPr="00B75FE5" w14:paraId="43FEA850" w14:textId="77777777">
        <w:trPr>
          <w:trHeight w:val="1597"/>
        </w:trPr>
        <w:tc>
          <w:tcPr>
            <w:tcW w:w="532" w:type="dxa"/>
          </w:tcPr>
          <w:p w14:paraId="6365C8F0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1585095" w14:textId="77777777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Hinweis: </w:t>
            </w:r>
          </w:p>
          <w:p w14:paraId="4343B5EF" w14:textId="77777777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</w:t>
            </w:r>
            <w:r w:rsidR="00B75FE5"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Aus: Orbitale sind besser zu erkennen </w:t>
            </w:r>
          </w:p>
          <w:p w14:paraId="52DA937A" w14:textId="15E74587" w:rsidR="00B75FE5" w:rsidRDefault="00B75FE5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An: Molekülgeometrie ist besser zu erkennen</w:t>
            </w:r>
          </w:p>
        </w:tc>
        <w:tc>
          <w:tcPr>
            <w:tcW w:w="9639" w:type="dxa"/>
          </w:tcPr>
          <w:p w14:paraId="26588591" w14:textId="12377F31" w:rsidR="0051137C" w:rsidRDefault="0051137C" w:rsidP="0051137C">
            <w:pPr>
              <w:spacing w:line="276" w:lineRule="auto"/>
            </w:pPr>
            <w:r>
              <w:t>Wenn die Transparenz ausgeschaltet ist, lassen sich die Orbitale besser erkennen</w:t>
            </w:r>
            <w:r w:rsidR="00B75FE5">
              <w:t>. A</w:t>
            </w:r>
            <w:r>
              <w:t>llerdings sind dann die Atome und deren Verknüpfung nicht mehr zu sehen.</w:t>
            </w:r>
          </w:p>
        </w:tc>
        <w:tc>
          <w:tcPr>
            <w:tcW w:w="1417" w:type="dxa"/>
          </w:tcPr>
          <w:p w14:paraId="2D08C1C7" w14:textId="3F8A7453" w:rsidR="0051137C" w:rsidRPr="00B75FE5" w:rsidRDefault="00B75FE5" w:rsidP="0051137C">
            <w:pPr>
              <w:spacing w:line="276" w:lineRule="auto"/>
              <w:rPr>
                <w:rFonts w:ascii="Calibri" w:eastAsia="Calibri" w:hAnsi="Calibri" w:cs="Calibri"/>
                <w:bCs/>
                <w:sz w:val="22"/>
                <w:szCs w:val="22"/>
                <w:lang w:eastAsia="en-US" w:bidi="ar-SA"/>
              </w:rPr>
            </w:pPr>
            <w:r w:rsidRPr="00B75FE5">
              <w:rPr>
                <w:rFonts w:eastAsia="Calibri" w:cs="Calibri"/>
                <w:bCs/>
                <w:sz w:val="22"/>
                <w:szCs w:val="22"/>
                <w:lang w:eastAsia="en-US" w:bidi="ar-SA"/>
              </w:rPr>
              <w:t>Hinweis Folie</w:t>
            </w:r>
          </w:p>
        </w:tc>
      </w:tr>
      <w:tr w:rsidR="0051137C" w14:paraId="6579B96A" w14:textId="77777777">
        <w:trPr>
          <w:trHeight w:val="1597"/>
        </w:trPr>
        <w:tc>
          <w:tcPr>
            <w:tcW w:w="532" w:type="dxa"/>
          </w:tcPr>
          <w:p w14:paraId="6416A889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44C68C9" w14:textId="6C4A4570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7856B7F2" wp14:editId="5527FD04">
                  <wp:extent cx="1666875" cy="1019175"/>
                  <wp:effectExtent l="0" t="0" r="9525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36B543C" w14:textId="77777777" w:rsidR="0051137C" w:rsidRDefault="0051137C" w:rsidP="0051137C">
            <w:pPr>
              <w:spacing w:line="276" w:lineRule="auto"/>
            </w:pPr>
            <w:r>
              <w:t>--- Auch die Größe der Orbitale kann angepasst werden.</w:t>
            </w:r>
          </w:p>
          <w:p w14:paraId="125CB8C5" w14:textId="578B64DA" w:rsidR="0051137C" w:rsidRDefault="0051137C" w:rsidP="0051137C">
            <w:pPr>
              <w:spacing w:line="276" w:lineRule="auto"/>
            </w:pPr>
            <w:r>
              <w:t>--- Klicke auf „+“ um die Orbitale zu vergrößern.</w:t>
            </w:r>
          </w:p>
        </w:tc>
        <w:tc>
          <w:tcPr>
            <w:tcW w:w="1417" w:type="dxa"/>
          </w:tcPr>
          <w:p w14:paraId="19A8DDFB" w14:textId="77777777" w:rsidR="0051137C" w:rsidRDefault="0051137C" w:rsidP="0051137C">
            <w:pPr>
              <w:widowControl w:val="0"/>
              <w:spacing w:line="276" w:lineRule="auto"/>
            </w:pPr>
          </w:p>
          <w:p w14:paraId="7E58B767" w14:textId="029519DF" w:rsidR="0051137C" w:rsidRDefault="00B75FE5" w:rsidP="0051137C">
            <w:pPr>
              <w:widowControl w:val="0"/>
              <w:spacing w:line="276" w:lineRule="auto"/>
            </w:pPr>
            <w:r>
              <w:t>Kasten</w:t>
            </w:r>
          </w:p>
          <w:p w14:paraId="0A291791" w14:textId="2C80E6BA" w:rsidR="0051137C" w:rsidRDefault="0051137C" w:rsidP="0051137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Mehrfach klicken.</w:t>
            </w:r>
          </w:p>
        </w:tc>
      </w:tr>
      <w:tr w:rsidR="0051137C" w14:paraId="3EEA62C6" w14:textId="77777777">
        <w:trPr>
          <w:trHeight w:val="1597"/>
        </w:trPr>
        <w:tc>
          <w:tcPr>
            <w:tcW w:w="532" w:type="dxa"/>
          </w:tcPr>
          <w:p w14:paraId="7A72EFC1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664BC9F" w14:textId="68202E3B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359A8445" wp14:editId="74C402D5">
                  <wp:extent cx="1638300" cy="1019175"/>
                  <wp:effectExtent l="0" t="0" r="0" b="952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9FA6486" w14:textId="77777777" w:rsidR="0051137C" w:rsidRDefault="0051137C" w:rsidP="0051137C">
            <w:pPr>
              <w:spacing w:line="276" w:lineRule="auto"/>
            </w:pPr>
            <w:r>
              <w:t>--- Im BH</w:t>
            </w:r>
            <w:r w:rsidRPr="00F375DA">
              <w:rPr>
                <w:vertAlign w:val="subscript"/>
              </w:rPr>
              <w:t>3</w:t>
            </w:r>
            <w:r>
              <w:t xml:space="preserve"> gibt es ein unbesetztes p-Orbital. Aktiviere dieses durch klicken auf „leer 1“</w:t>
            </w:r>
          </w:p>
          <w:p w14:paraId="01A4DCD5" w14:textId="6B6F2147" w:rsidR="0051137C" w:rsidRDefault="0051137C" w:rsidP="0051137C">
            <w:pPr>
              <w:spacing w:line="276" w:lineRule="auto"/>
            </w:pPr>
            <w:r>
              <w:t xml:space="preserve">--- Das unbesetzte p-Orbital ist in </w:t>
            </w:r>
            <w:r w:rsidR="00B75FE5">
              <w:t>G</w:t>
            </w:r>
            <w:r>
              <w:t>rau angezeigt.</w:t>
            </w:r>
          </w:p>
        </w:tc>
        <w:tc>
          <w:tcPr>
            <w:tcW w:w="1417" w:type="dxa"/>
          </w:tcPr>
          <w:p w14:paraId="2CB88C48" w14:textId="2ABDEC12" w:rsidR="0051137C" w:rsidRDefault="00B75FE5" w:rsidP="0051137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Kasten</w:t>
            </w:r>
          </w:p>
        </w:tc>
      </w:tr>
      <w:tr w:rsidR="0051137C" w14:paraId="5AB561EF" w14:textId="77777777">
        <w:trPr>
          <w:trHeight w:val="1597"/>
        </w:trPr>
        <w:tc>
          <w:tcPr>
            <w:tcW w:w="532" w:type="dxa"/>
          </w:tcPr>
          <w:p w14:paraId="7CC6C59A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097AE5C" w14:textId="4B501D9A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5B8C79DB" wp14:editId="59067742">
                  <wp:extent cx="1638300" cy="1114425"/>
                  <wp:effectExtent l="0" t="0" r="0" b="952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10E2B36" w14:textId="322C9109" w:rsidR="0051137C" w:rsidRDefault="0051137C" w:rsidP="0051137C">
            <w:pPr>
              <w:spacing w:line="276" w:lineRule="auto"/>
            </w:pPr>
            <w:r>
              <w:t>--- Als nächstes betrachten wir das NH</w:t>
            </w:r>
            <w:r w:rsidRPr="0006346E">
              <w:rPr>
                <w:vertAlign w:val="subscript"/>
              </w:rPr>
              <w:t>3</w:t>
            </w:r>
            <w:r>
              <w:t xml:space="preserve">- </w:t>
            </w:r>
            <w:r w:rsidR="00B75FE5">
              <w:t>Molekül</w:t>
            </w:r>
            <w:r>
              <w:t xml:space="preserve"> </w:t>
            </w:r>
            <w:r w:rsidR="00B75FE5">
              <w:t>genauer.</w:t>
            </w:r>
            <w:r>
              <w:t xml:space="preserve"> Hier finden wir weitestgehend die gleichen Kontrollen wie im BH</w:t>
            </w:r>
            <w:r w:rsidRPr="00F375DA">
              <w:rPr>
                <w:vertAlign w:val="subscript"/>
              </w:rPr>
              <w:t>3</w:t>
            </w:r>
            <w:r>
              <w:t>.</w:t>
            </w:r>
          </w:p>
          <w:p w14:paraId="060904B9" w14:textId="79E322D6" w:rsidR="0051137C" w:rsidRDefault="0051137C" w:rsidP="0051137C">
            <w:pPr>
              <w:spacing w:line="276" w:lineRule="auto"/>
            </w:pPr>
            <w:r>
              <w:t>--- Direkt unter der Animation finden wir jetzt den Button „</w:t>
            </w:r>
            <w:proofErr w:type="spellStart"/>
            <w:r>
              <w:t>lp</w:t>
            </w:r>
            <w:proofErr w:type="spellEnd"/>
            <w:r>
              <w:t xml:space="preserve"> 1“ für „</w:t>
            </w:r>
            <w:proofErr w:type="spellStart"/>
            <w:r>
              <w:t>lone</w:t>
            </w:r>
            <w:proofErr w:type="spellEnd"/>
            <w:r>
              <w:t xml:space="preserve"> pair 1“. Wähle diesen Button und das </w:t>
            </w:r>
            <w:proofErr w:type="spellStart"/>
            <w:r>
              <w:t>lone</w:t>
            </w:r>
            <w:proofErr w:type="spellEnd"/>
            <w:r>
              <w:t xml:space="preserve"> pair erscheint in </w:t>
            </w:r>
            <w:r w:rsidR="00B75FE5">
              <w:t>B</w:t>
            </w:r>
            <w:r>
              <w:t xml:space="preserve">lau. </w:t>
            </w:r>
          </w:p>
        </w:tc>
        <w:tc>
          <w:tcPr>
            <w:tcW w:w="1417" w:type="dxa"/>
          </w:tcPr>
          <w:p w14:paraId="072EA5EE" w14:textId="77777777" w:rsidR="0051137C" w:rsidRDefault="0051137C" w:rsidP="0051137C">
            <w:pPr>
              <w:widowControl w:val="0"/>
              <w:spacing w:line="276" w:lineRule="auto"/>
            </w:pPr>
          </w:p>
          <w:p w14:paraId="23A04041" w14:textId="77777777" w:rsidR="0051137C" w:rsidRDefault="0051137C" w:rsidP="0051137C">
            <w:pPr>
              <w:widowControl w:val="0"/>
              <w:spacing w:line="276" w:lineRule="auto"/>
            </w:pPr>
          </w:p>
          <w:p w14:paraId="2306E614" w14:textId="7974C0AA" w:rsidR="0051137C" w:rsidRDefault="00B75FE5" w:rsidP="00B75FE5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Kasten</w:t>
            </w:r>
          </w:p>
        </w:tc>
      </w:tr>
      <w:tr w:rsidR="0051137C" w14:paraId="49149835" w14:textId="77777777">
        <w:trPr>
          <w:trHeight w:val="1597"/>
        </w:trPr>
        <w:tc>
          <w:tcPr>
            <w:tcW w:w="532" w:type="dxa"/>
          </w:tcPr>
          <w:p w14:paraId="7ACE3474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8D26C4F" w14:textId="5B9CC4C9" w:rsidR="0051137C" w:rsidRPr="00B75FE5" w:rsidRDefault="0051137C" w:rsidP="0051137C">
            <w:pPr>
              <w:widowControl w:val="0"/>
              <w:spacing w:line="276" w:lineRule="auto"/>
              <w:rPr>
                <w:rFonts w:eastAsia="Calibri" w:cs="Calibri"/>
                <w:b/>
                <w:bCs/>
                <w:sz w:val="22"/>
                <w:szCs w:val="22"/>
                <w:lang w:eastAsia="en-US" w:bidi="ar-SA"/>
              </w:rPr>
            </w:pPr>
            <w:r w:rsidRPr="00B75FE5">
              <w:rPr>
                <w:rFonts w:eastAsia="Calibri" w:cs="Calibri"/>
                <w:b/>
                <w:bCs/>
                <w:sz w:val="22"/>
                <w:szCs w:val="22"/>
                <w:lang w:eastAsia="en-US" w:bidi="ar-SA"/>
              </w:rPr>
              <w:t xml:space="preserve">Hinweis: </w:t>
            </w:r>
          </w:p>
          <w:p w14:paraId="3B920F88" w14:textId="77777777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9E65E3">
              <w:rPr>
                <w:rFonts w:ascii="Symbol" w:eastAsia="Calibri" w:hAnsi="Symbol" w:cs="Calibri"/>
                <w:sz w:val="22"/>
                <w:szCs w:val="22"/>
                <w:lang w:eastAsia="en-US" w:bidi="ar-SA"/>
              </w:rPr>
              <w:t></w:t>
            </w: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-Bindungen:                verschiedene Rottöne</w:t>
            </w:r>
          </w:p>
          <w:p w14:paraId="6D6A9F8F" w14:textId="77777777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Freie Elektronenpaare: verschiedene Blautöne</w:t>
            </w:r>
          </w:p>
          <w:p w14:paraId="2E7811E8" w14:textId="77777777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Leere Orbitale:             verschiedene Grautöne</w:t>
            </w:r>
          </w:p>
          <w:p w14:paraId="4F53CCEB" w14:textId="77777777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9E65E3">
              <w:rPr>
                <w:rFonts w:ascii="Symbol" w:eastAsia="Calibri" w:hAnsi="Symbol" w:cs="Calibri"/>
                <w:sz w:val="22"/>
                <w:szCs w:val="22"/>
                <w:lang w:eastAsia="en-US" w:bidi="ar-SA"/>
              </w:rPr>
              <w:t></w:t>
            </w: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-Bindungen:               grün (in diesem Video nicht gezeigt)</w:t>
            </w:r>
          </w:p>
          <w:p w14:paraId="53BF3F39" w14:textId="5CE932D4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Radikale:                      violett (in diesem Video nicht gezeigt)</w:t>
            </w:r>
          </w:p>
        </w:tc>
        <w:tc>
          <w:tcPr>
            <w:tcW w:w="9639" w:type="dxa"/>
          </w:tcPr>
          <w:p w14:paraId="14EACCDE" w14:textId="77777777" w:rsidR="0051137C" w:rsidRDefault="0051137C" w:rsidP="0051137C">
            <w:pPr>
              <w:spacing w:line="276" w:lineRule="auto"/>
            </w:pPr>
            <w:r>
              <w:t>--- In diesen Modulen wird ein einheitlicher Farbcode verwendet:</w:t>
            </w:r>
          </w:p>
          <w:p w14:paraId="0EC20A76" w14:textId="77777777" w:rsidR="0051137C" w:rsidRDefault="0051137C" w:rsidP="0051137C">
            <w:pPr>
              <w:spacing w:line="276" w:lineRule="auto"/>
            </w:pPr>
            <w:r>
              <w:t xml:space="preserve">--- verschiedene Rottöne für alle </w:t>
            </w:r>
            <w:r w:rsidRPr="009E65E3">
              <w:rPr>
                <w:rFonts w:ascii="Symbol" w:hAnsi="Symbol"/>
              </w:rPr>
              <w:t></w:t>
            </w:r>
            <w:r>
              <w:t xml:space="preserve">-Bindungen, </w:t>
            </w:r>
          </w:p>
          <w:p w14:paraId="451811FB" w14:textId="77777777" w:rsidR="0051137C" w:rsidRDefault="0051137C" w:rsidP="0051137C">
            <w:pPr>
              <w:spacing w:line="276" w:lineRule="auto"/>
            </w:pPr>
            <w:r>
              <w:t xml:space="preserve">--- verschiedene Blautöne für alle freien Elektronenpaare, </w:t>
            </w:r>
          </w:p>
          <w:p w14:paraId="47769E1A" w14:textId="77777777" w:rsidR="0051137C" w:rsidRDefault="0051137C" w:rsidP="0051137C">
            <w:pPr>
              <w:spacing w:line="276" w:lineRule="auto"/>
            </w:pPr>
            <w:r>
              <w:t xml:space="preserve">--- verschiedene Grautöne für alle leeren Orbitale </w:t>
            </w:r>
          </w:p>
          <w:p w14:paraId="2C9C3612" w14:textId="77777777" w:rsidR="0051137C" w:rsidRDefault="0051137C" w:rsidP="0051137C">
            <w:pPr>
              <w:spacing w:line="276" w:lineRule="auto"/>
            </w:pPr>
            <w:r>
              <w:t>--- und in diesem Video nicht gezeigt:</w:t>
            </w:r>
          </w:p>
          <w:p w14:paraId="7FD31638" w14:textId="77777777" w:rsidR="0051137C" w:rsidRDefault="0051137C" w:rsidP="0051137C">
            <w:pPr>
              <w:spacing w:line="276" w:lineRule="auto"/>
            </w:pPr>
            <w:r>
              <w:t xml:space="preserve">--- Grüntöne für </w:t>
            </w:r>
            <w:r w:rsidRPr="009E65E3">
              <w:rPr>
                <w:rFonts w:ascii="Symbol" w:hAnsi="Symbol"/>
              </w:rPr>
              <w:t></w:t>
            </w:r>
            <w:r>
              <w:t>-Bindungen und</w:t>
            </w:r>
          </w:p>
          <w:p w14:paraId="6AE95BED" w14:textId="60085FB2" w:rsidR="0051137C" w:rsidRDefault="0051137C" w:rsidP="0051137C">
            <w:pPr>
              <w:spacing w:line="276" w:lineRule="auto"/>
            </w:pPr>
            <w:r>
              <w:t>--- Violet für Radikale.</w:t>
            </w:r>
          </w:p>
        </w:tc>
        <w:tc>
          <w:tcPr>
            <w:tcW w:w="1417" w:type="dxa"/>
          </w:tcPr>
          <w:p w14:paraId="1578745C" w14:textId="1A1E8A39" w:rsidR="0051137C" w:rsidRDefault="00B75FE5" w:rsidP="0051137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Hinweis Folie</w:t>
            </w:r>
          </w:p>
        </w:tc>
      </w:tr>
      <w:tr w:rsidR="0051137C" w14:paraId="2982CDE9" w14:textId="77777777">
        <w:trPr>
          <w:trHeight w:val="1597"/>
        </w:trPr>
        <w:tc>
          <w:tcPr>
            <w:tcW w:w="532" w:type="dxa"/>
          </w:tcPr>
          <w:p w14:paraId="1F9B80CA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BA88CCB" w14:textId="3C4C2B85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512E70D2" wp14:editId="01B3C5AA">
                  <wp:extent cx="1657350" cy="1000125"/>
                  <wp:effectExtent l="0" t="0" r="0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E011E8E" w14:textId="77777777" w:rsidR="00B75FE5" w:rsidRDefault="0051137C" w:rsidP="0051137C">
            <w:pPr>
              <w:spacing w:line="276" w:lineRule="auto"/>
            </w:pPr>
            <w:r>
              <w:t xml:space="preserve">--- Unter jedem Molekül gibt es einen </w:t>
            </w:r>
            <w:proofErr w:type="spellStart"/>
            <w:r>
              <w:t>Reset</w:t>
            </w:r>
            <w:proofErr w:type="spellEnd"/>
            <w:r>
              <w:t xml:space="preserve">-Button. </w:t>
            </w:r>
          </w:p>
          <w:p w14:paraId="22C9E4B3" w14:textId="2FD21426" w:rsidR="0051137C" w:rsidRDefault="00B75FE5" w:rsidP="0051137C">
            <w:pPr>
              <w:spacing w:line="276" w:lineRule="auto"/>
            </w:pPr>
            <w:r>
              <w:t>--- N</w:t>
            </w:r>
            <w:r w:rsidR="0051137C">
              <w:t>utze diese</w:t>
            </w:r>
            <w:r>
              <w:t>n</w:t>
            </w:r>
            <w:r w:rsidR="0051137C">
              <w:t>, um die Moleküldarstellungen für NH</w:t>
            </w:r>
            <w:r w:rsidR="0051137C" w:rsidRPr="001F664F">
              <w:rPr>
                <w:vertAlign w:val="subscript"/>
              </w:rPr>
              <w:t>3</w:t>
            </w:r>
            <w:r w:rsidR="0051137C">
              <w:t xml:space="preserve"> und BH</w:t>
            </w:r>
            <w:r w:rsidR="0051137C" w:rsidRPr="001F664F">
              <w:rPr>
                <w:vertAlign w:val="subscript"/>
              </w:rPr>
              <w:t>3</w:t>
            </w:r>
            <w:r w:rsidR="0051137C">
              <w:t xml:space="preserve"> zurückzusetzten.</w:t>
            </w:r>
          </w:p>
          <w:p w14:paraId="7C2DFF31" w14:textId="77777777" w:rsidR="0051137C" w:rsidRDefault="0051137C" w:rsidP="0051137C">
            <w:pPr>
              <w:spacing w:line="276" w:lineRule="auto"/>
            </w:pPr>
          </w:p>
        </w:tc>
        <w:tc>
          <w:tcPr>
            <w:tcW w:w="1417" w:type="dxa"/>
          </w:tcPr>
          <w:p w14:paraId="51010F7B" w14:textId="7F2CBC84" w:rsidR="0051137C" w:rsidRDefault="00B75FE5" w:rsidP="0051137C">
            <w:pPr>
              <w:widowControl w:val="0"/>
              <w:spacing w:line="276" w:lineRule="auto"/>
            </w:pPr>
            <w:r>
              <w:t>Kasten</w:t>
            </w:r>
          </w:p>
          <w:p w14:paraId="30BBCD82" w14:textId="77777777" w:rsidR="0051137C" w:rsidRDefault="0051137C" w:rsidP="0051137C">
            <w:pPr>
              <w:widowControl w:val="0"/>
              <w:spacing w:line="276" w:lineRule="auto"/>
            </w:pPr>
            <w:r>
              <w:t>Zeigen</w:t>
            </w:r>
          </w:p>
          <w:p w14:paraId="0BA3E487" w14:textId="42D4F7A1" w:rsidR="0051137C" w:rsidRDefault="0051137C" w:rsidP="0051137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51137C" w14:paraId="3D6EAFE1" w14:textId="77777777">
        <w:trPr>
          <w:trHeight w:val="1597"/>
        </w:trPr>
        <w:tc>
          <w:tcPr>
            <w:tcW w:w="532" w:type="dxa"/>
          </w:tcPr>
          <w:p w14:paraId="4A616FEA" w14:textId="77777777" w:rsidR="0051137C" w:rsidRDefault="0051137C" w:rsidP="0051137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70F2EB7" w14:textId="1BA9FCD9" w:rsidR="0051137C" w:rsidRDefault="0051137C" w:rsidP="0051137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Liberation Serif"/>
                <w:sz w:val="22"/>
                <w:szCs w:val="22"/>
                <w:lang w:eastAsia="en-US" w:bidi="ar-SA"/>
              </w:rPr>
              <w:t>Outro - Greenscreen</w:t>
            </w:r>
          </w:p>
        </w:tc>
        <w:tc>
          <w:tcPr>
            <w:tcW w:w="9639" w:type="dxa"/>
          </w:tcPr>
          <w:p w14:paraId="3C7FD9A1" w14:textId="6355C5E1" w:rsidR="0051137C" w:rsidRDefault="0051137C" w:rsidP="0051137C">
            <w:pPr>
              <w:spacing w:line="276" w:lineRule="auto"/>
            </w:pPr>
            <w:r w:rsidRPr="00652CF5">
              <w:rPr>
                <w:rFonts w:eastAsia="Times New Roman" w:cs="Liberation Serif"/>
                <w:lang w:eastAsia="de-DE" w:bidi="ar-SA"/>
              </w:rPr>
              <w:t xml:space="preserve">In diesem </w:t>
            </w:r>
            <w:proofErr w:type="spellStart"/>
            <w:r w:rsidRPr="00652CF5">
              <w:rPr>
                <w:rFonts w:eastAsia="Times New Roman" w:cs="Liberation Serif"/>
                <w:lang w:eastAsia="de-DE" w:bidi="ar-SA"/>
              </w:rPr>
              <w:t>DigiChem</w:t>
            </w:r>
            <w:proofErr w:type="spellEnd"/>
            <w:r w:rsidRPr="00652CF5">
              <w:rPr>
                <w:rFonts w:eastAsia="Times New Roman" w:cs="Liberation Serif"/>
                <w:lang w:eastAsia="de-DE" w:bidi="ar-SA"/>
              </w:rPr>
              <w:t xml:space="preserve">-Video hast Du 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den Umgang mit den wichtigsten Kontrollelementen in </w:t>
            </w:r>
            <w:proofErr w:type="spellStart"/>
            <w:r w:rsidRPr="004B4864">
              <w:rPr>
                <w:rFonts w:eastAsia="Times New Roman" w:cs="Liberation Serif"/>
                <w:lang w:eastAsia="de-DE" w:bidi="ar-SA"/>
              </w:rPr>
              <w:t>sche</w:t>
            </w:r>
            <w:r>
              <w:rPr>
                <w:rFonts w:eastAsia="Times New Roman" w:cs="Liberation Serif"/>
                <w:lang w:eastAsia="de-DE" w:bidi="ar-SA"/>
              </w:rPr>
              <w:t>L</w:t>
            </w:r>
            <w:r w:rsidRPr="004B4864">
              <w:rPr>
                <w:rFonts w:eastAsia="Times New Roman" w:cs="Liberation Serif"/>
                <w:lang w:eastAsia="de-DE" w:bidi="ar-SA"/>
              </w:rPr>
              <w:t>M</w:t>
            </w:r>
            <w:proofErr w:type="spellEnd"/>
            <w:r w:rsidRPr="004B4864">
              <w:rPr>
                <w:rFonts w:eastAsia="Times New Roman" w:cs="Liberation Serif"/>
                <w:lang w:eastAsia="de-DE" w:bidi="ar-SA"/>
              </w:rPr>
              <w:t xml:space="preserve"> 3D</w:t>
            </w:r>
            <w:r>
              <w:rPr>
                <w:rFonts w:eastAsia="Times New Roman" w:cs="Liberation Serif"/>
                <w:lang w:eastAsia="de-DE" w:bidi="ar-SA"/>
              </w:rPr>
              <w:t xml:space="preserve"> – VB-Theorie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kennengelernt. </w:t>
            </w:r>
            <w:r w:rsidRPr="00652CF5">
              <w:rPr>
                <w:rFonts w:eastAsia="Times New Roman" w:cs="Liberation Serif"/>
                <w:lang w:eastAsia="de-DE" w:bidi="ar-SA"/>
              </w:rPr>
              <w:t>Nutze Dein neues Wissen und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übe den Umgang mit diesen </w:t>
            </w:r>
            <w:r>
              <w:rPr>
                <w:rFonts w:eastAsia="Times New Roman" w:cs="Liberation Serif"/>
                <w:lang w:eastAsia="de-DE" w:bidi="ar-SA"/>
              </w:rPr>
              <w:t>K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ontrollelementen </w:t>
            </w:r>
          </w:p>
        </w:tc>
        <w:tc>
          <w:tcPr>
            <w:tcW w:w="1417" w:type="dxa"/>
          </w:tcPr>
          <w:p w14:paraId="0FCCC358" w14:textId="77777777" w:rsidR="0051137C" w:rsidRDefault="0051137C" w:rsidP="0051137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18"/>
      <w:footerReference w:type="default" r:id="rId19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9084F" w14:textId="77777777" w:rsidR="005D74C2" w:rsidRDefault="005D74C2">
      <w:r>
        <w:separator/>
      </w:r>
    </w:p>
  </w:endnote>
  <w:endnote w:type="continuationSeparator" w:id="0">
    <w:p w14:paraId="22F5B8BA" w14:textId="77777777" w:rsidR="005D74C2" w:rsidRDefault="005D7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55518" w14:textId="77777777" w:rsidR="005D74C2" w:rsidRDefault="005D74C2">
      <w:r>
        <w:separator/>
      </w:r>
    </w:p>
  </w:footnote>
  <w:footnote w:type="continuationSeparator" w:id="0">
    <w:p w14:paraId="1B4DEC33" w14:textId="77777777" w:rsidR="005D74C2" w:rsidRDefault="005D7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7C6F2C60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 xml:space="preserve">von </w:t>
    </w:r>
    <w:r w:rsidR="009D3F78" w:rsidRPr="009D3F78">
      <w:rPr>
        <w:rFonts w:asciiTheme="minorHAnsi" w:hAnsiTheme="minorHAnsi" w:cstheme="minorHAnsi"/>
        <w:sz w:val="22"/>
      </w:rPr>
      <w:t>J</w:t>
    </w:r>
    <w:r w:rsidR="0051137C">
      <w:rPr>
        <w:rFonts w:asciiTheme="minorHAnsi" w:hAnsiTheme="minorHAnsi" w:cstheme="minorHAnsi"/>
        <w:sz w:val="22"/>
      </w:rPr>
      <w:t xml:space="preserve">ennifer </w:t>
    </w:r>
    <w:proofErr w:type="spellStart"/>
    <w:r w:rsidR="0051137C">
      <w:rPr>
        <w:rFonts w:asciiTheme="minorHAnsi" w:hAnsiTheme="minorHAnsi" w:cstheme="minorHAnsi"/>
        <w:sz w:val="22"/>
      </w:rPr>
      <w:t>Kremper</w:t>
    </w:r>
    <w:proofErr w:type="spellEnd"/>
    <w:r w:rsidR="0051137C">
      <w:rPr>
        <w:rFonts w:asciiTheme="minorHAnsi" w:hAnsiTheme="minorHAnsi" w:cstheme="minorHAnsi"/>
        <w:sz w:val="22"/>
      </w:rPr>
      <w:t xml:space="preserve">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nnifer Kremper">
    <w15:presenceInfo w15:providerId="Windows Live" w15:userId="41863bfcba6d55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7B73"/>
    <w:rsid w:val="001947EB"/>
    <w:rsid w:val="002B6487"/>
    <w:rsid w:val="002E578D"/>
    <w:rsid w:val="00325D8C"/>
    <w:rsid w:val="0051137C"/>
    <w:rsid w:val="00546F86"/>
    <w:rsid w:val="005D74C2"/>
    <w:rsid w:val="00631D01"/>
    <w:rsid w:val="00934E6E"/>
    <w:rsid w:val="009D3F78"/>
    <w:rsid w:val="00A3793D"/>
    <w:rsid w:val="00B75FE5"/>
    <w:rsid w:val="00C14D01"/>
    <w:rsid w:val="00C62F05"/>
    <w:rsid w:val="00D4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551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2022-11-23T21:02:00Z</dcterms:created>
  <dcterms:modified xsi:type="dcterms:W3CDTF">2022-11-23T21:02:00Z</dcterms:modified>
  <dc:language>de-DE</dc:language>
</cp:coreProperties>
</file>